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8D8DA" w14:textId="77777777" w:rsidR="00C037A5" w:rsidRPr="001A450A" w:rsidRDefault="00C037A5" w:rsidP="00F5601E">
      <w:pPr>
        <w:pBdr>
          <w:top w:val="single" w:sz="4" w:space="1" w:color="auto"/>
          <w:left w:val="single" w:sz="4" w:space="4" w:color="auto"/>
          <w:bottom w:val="single" w:sz="4" w:space="1" w:color="auto"/>
          <w:right w:val="single" w:sz="4" w:space="4" w:color="auto"/>
        </w:pBdr>
        <w:tabs>
          <w:tab w:val="left" w:pos="284"/>
        </w:tabs>
        <w:spacing w:line="240" w:lineRule="exact"/>
        <w:jc w:val="both"/>
        <w:rPr>
          <w:rFonts w:ascii="Arial" w:hAnsi="Arial" w:cs="Arial"/>
          <w:b/>
        </w:rPr>
      </w:pPr>
    </w:p>
    <w:p w14:paraId="3AB3EF8C" w14:textId="77777777" w:rsidR="00C037A5" w:rsidRPr="001A450A" w:rsidRDefault="00C037A5" w:rsidP="00BE6C25">
      <w:pPr>
        <w:pBdr>
          <w:top w:val="single" w:sz="4" w:space="1" w:color="auto"/>
          <w:left w:val="single" w:sz="4" w:space="4" w:color="auto"/>
          <w:bottom w:val="single" w:sz="4" w:space="1" w:color="auto"/>
          <w:right w:val="single" w:sz="4" w:space="4" w:color="auto"/>
        </w:pBdr>
        <w:tabs>
          <w:tab w:val="left" w:pos="284"/>
        </w:tabs>
        <w:spacing w:line="240" w:lineRule="exact"/>
        <w:jc w:val="center"/>
        <w:rPr>
          <w:rFonts w:ascii="Arial" w:hAnsi="Arial" w:cs="Arial"/>
          <w:b/>
        </w:rPr>
      </w:pPr>
      <w:r w:rsidRPr="001A450A">
        <w:rPr>
          <w:rFonts w:ascii="Arial" w:hAnsi="Arial" w:cs="Arial"/>
          <w:b/>
        </w:rPr>
        <w:t>HUUROVEREENKOMST ROEREND GOED</w:t>
      </w:r>
    </w:p>
    <w:p w14:paraId="23F9AB39" w14:textId="77777777" w:rsidR="00C037A5" w:rsidRPr="001A450A" w:rsidRDefault="00C037A5" w:rsidP="00F5601E">
      <w:pPr>
        <w:pBdr>
          <w:top w:val="single" w:sz="4" w:space="1" w:color="auto"/>
          <w:left w:val="single" w:sz="4" w:space="4" w:color="auto"/>
          <w:bottom w:val="single" w:sz="4" w:space="1" w:color="auto"/>
          <w:right w:val="single" w:sz="4" w:space="4" w:color="auto"/>
        </w:pBdr>
        <w:tabs>
          <w:tab w:val="left" w:pos="284"/>
        </w:tabs>
        <w:spacing w:line="240" w:lineRule="exact"/>
        <w:jc w:val="both"/>
        <w:rPr>
          <w:rFonts w:ascii="Arial" w:hAnsi="Arial" w:cs="Arial"/>
          <w:b/>
        </w:rPr>
      </w:pPr>
    </w:p>
    <w:p w14:paraId="3C2A699F" w14:textId="77777777" w:rsidR="00C037A5" w:rsidRPr="001A450A" w:rsidRDefault="00C037A5" w:rsidP="00F5601E">
      <w:pPr>
        <w:tabs>
          <w:tab w:val="left" w:pos="284"/>
        </w:tabs>
        <w:spacing w:line="240" w:lineRule="exact"/>
        <w:jc w:val="both"/>
        <w:rPr>
          <w:rFonts w:ascii="Arial" w:hAnsi="Arial" w:cs="Arial"/>
          <w:b/>
        </w:rPr>
      </w:pPr>
    </w:p>
    <w:p w14:paraId="4222D047" w14:textId="1208B5B1" w:rsidR="00C037A5" w:rsidRPr="001A450A" w:rsidRDefault="00F17FCF" w:rsidP="00F5601E">
      <w:pPr>
        <w:tabs>
          <w:tab w:val="left" w:pos="284"/>
        </w:tabs>
        <w:spacing w:line="240" w:lineRule="exact"/>
        <w:ind w:left="1418" w:hanging="1418"/>
        <w:jc w:val="both"/>
        <w:rPr>
          <w:rFonts w:ascii="Arial" w:hAnsi="Arial" w:cs="Arial"/>
        </w:rPr>
      </w:pPr>
      <w:r w:rsidRPr="001A450A">
        <w:rPr>
          <w:rFonts w:ascii="Arial" w:hAnsi="Arial" w:cs="Arial"/>
          <w:b/>
        </w:rPr>
        <w:fldChar w:fldCharType="begin"/>
      </w:r>
      <w:r w:rsidR="00C037A5" w:rsidRPr="001A450A">
        <w:rPr>
          <w:rFonts w:ascii="Arial" w:hAnsi="Arial" w:cs="Arial"/>
          <w:b/>
        </w:rPr>
        <w:instrText xml:space="preserve"> FILLIN "rue + num./straat + num." \* MERGEFORMAT </w:instrText>
      </w:r>
      <w:r w:rsidRPr="001A450A">
        <w:rPr>
          <w:rFonts w:ascii="Arial" w:hAnsi="Arial" w:cs="Arial"/>
          <w:b/>
        </w:rPr>
        <w:fldChar w:fldCharType="end"/>
      </w:r>
      <w:r w:rsidRPr="001A450A">
        <w:rPr>
          <w:rFonts w:ascii="Arial" w:hAnsi="Arial" w:cs="Arial"/>
          <w:b/>
        </w:rPr>
        <w:fldChar w:fldCharType="begin"/>
      </w:r>
      <w:r w:rsidR="00C037A5" w:rsidRPr="001A450A">
        <w:rPr>
          <w:rFonts w:ascii="Arial" w:hAnsi="Arial" w:cs="Arial"/>
          <w:b/>
        </w:rPr>
        <w:instrText xml:space="preserve"> FILLIN "codepost" \* MERGEFORMAT </w:instrText>
      </w:r>
      <w:r w:rsidRPr="001A450A">
        <w:rPr>
          <w:rFonts w:ascii="Arial" w:hAnsi="Arial" w:cs="Arial"/>
          <w:b/>
        </w:rPr>
        <w:fldChar w:fldCharType="end"/>
      </w:r>
      <w:r w:rsidR="00C037A5" w:rsidRPr="001A450A">
        <w:rPr>
          <w:rFonts w:ascii="Arial" w:hAnsi="Arial" w:cs="Arial"/>
          <w:b/>
        </w:rPr>
        <w:t>TUSSEN:</w:t>
      </w:r>
      <w:r w:rsidR="00C037A5" w:rsidRPr="001A450A">
        <w:rPr>
          <w:rFonts w:ascii="Arial" w:hAnsi="Arial" w:cs="Arial"/>
        </w:rPr>
        <w:tab/>
      </w:r>
      <w:r w:rsidR="00502E7B">
        <w:rPr>
          <w:rFonts w:ascii="Arial" w:hAnsi="Arial" w:cs="Arial"/>
          <w:b/>
          <w:u w:val="single"/>
        </w:rPr>
        <w:t>Interwaas</w:t>
      </w:r>
      <w:r w:rsidR="00C037A5" w:rsidRPr="001A450A">
        <w:rPr>
          <w:rFonts w:ascii="Arial" w:hAnsi="Arial" w:cs="Arial"/>
        </w:rPr>
        <w:t>,  met maatschappelijke zetel te</w:t>
      </w:r>
      <w:r w:rsidR="00455287">
        <w:rPr>
          <w:rFonts w:ascii="Arial" w:hAnsi="Arial" w:cs="Arial"/>
        </w:rPr>
        <w:t xml:space="preserve"> </w:t>
      </w:r>
      <w:r w:rsidR="00285A50">
        <w:rPr>
          <w:rFonts w:ascii="Arial" w:hAnsi="Arial" w:cs="Arial"/>
        </w:rPr>
        <w:t xml:space="preserve">9100 Sint-Niklaas, </w:t>
      </w:r>
      <w:r w:rsidR="00502E7B">
        <w:rPr>
          <w:rFonts w:ascii="Arial" w:hAnsi="Arial" w:cs="Arial"/>
        </w:rPr>
        <w:t>Lamstraat 113</w:t>
      </w:r>
      <w:r w:rsidR="000A11A7">
        <w:rPr>
          <w:rFonts w:ascii="Arial" w:hAnsi="Arial" w:cs="Arial"/>
        </w:rPr>
        <w:t xml:space="preserve"> (info@interwaas.be</w:t>
      </w:r>
      <w:r w:rsidR="008F4F47">
        <w:rPr>
          <w:rFonts w:ascii="Arial" w:hAnsi="Arial" w:cs="Arial"/>
        </w:rPr>
        <w:t>)</w:t>
      </w:r>
      <w:r w:rsidR="00C037A5" w:rsidRPr="003604E7">
        <w:rPr>
          <w:rFonts w:ascii="Arial" w:hAnsi="Arial" w:cs="Arial"/>
        </w:rPr>
        <w:t>,</w:t>
      </w:r>
      <w:r w:rsidR="00C037A5" w:rsidRPr="001A450A">
        <w:rPr>
          <w:rFonts w:ascii="Arial" w:hAnsi="Arial" w:cs="Arial"/>
        </w:rPr>
        <w:t xml:space="preserve"> ingeschreven in het rechtspersonenregister </w:t>
      </w:r>
      <w:r w:rsidR="00285A50">
        <w:rPr>
          <w:rFonts w:ascii="Arial" w:hAnsi="Arial" w:cs="Arial"/>
        </w:rPr>
        <w:t xml:space="preserve">0206 </w:t>
      </w:r>
      <w:r w:rsidR="00C037A5" w:rsidRPr="001A450A">
        <w:rPr>
          <w:rFonts w:ascii="Arial" w:hAnsi="Arial" w:cs="Arial"/>
        </w:rPr>
        <w:t>onder het nummer en met BTW-</w:t>
      </w:r>
      <w:r w:rsidR="00C037A5" w:rsidRPr="005D5257">
        <w:rPr>
          <w:rFonts w:ascii="Arial" w:hAnsi="Arial" w:cs="Arial"/>
        </w:rPr>
        <w:t xml:space="preserve">nummer </w:t>
      </w:r>
      <w:r w:rsidR="00872329" w:rsidRPr="005D5257">
        <w:rPr>
          <w:rFonts w:ascii="Arial" w:hAnsi="Arial" w:cs="Arial"/>
        </w:rPr>
        <w:t>[BE</w:t>
      </w:r>
      <w:r w:rsidR="005D5257" w:rsidRPr="005D5257">
        <w:rPr>
          <w:rFonts w:ascii="Arial" w:hAnsi="Arial" w:cs="Arial"/>
        </w:rPr>
        <w:t>0206.460.639</w:t>
      </w:r>
      <w:r w:rsidR="00872329" w:rsidRPr="005D5257">
        <w:rPr>
          <w:rFonts w:ascii="Arial" w:hAnsi="Arial" w:cs="Arial"/>
        </w:rPr>
        <w:t xml:space="preserve">] </w:t>
      </w:r>
      <w:r w:rsidR="00C037A5" w:rsidRPr="005D5257">
        <w:rPr>
          <w:rFonts w:ascii="Arial" w:hAnsi="Arial" w:cs="Arial"/>
        </w:rPr>
        <w:t xml:space="preserve">en hierbij rechtsgeldig vertegenwoordigd door </w:t>
      </w:r>
      <w:r w:rsidR="00085944" w:rsidRPr="005D5257">
        <w:rPr>
          <w:rFonts w:ascii="Arial" w:hAnsi="Arial" w:cs="Arial"/>
        </w:rPr>
        <w:t>Bart Casier</w:t>
      </w:r>
      <w:r w:rsidR="00C037A5" w:rsidRPr="005D5257">
        <w:rPr>
          <w:rFonts w:ascii="Arial" w:hAnsi="Arial" w:cs="Arial"/>
        </w:rPr>
        <w:t xml:space="preserve"> in zijn hoedanigheid van </w:t>
      </w:r>
      <w:r w:rsidR="00085944" w:rsidRPr="005D5257">
        <w:rPr>
          <w:rFonts w:ascii="Arial" w:hAnsi="Arial" w:cs="Arial"/>
        </w:rPr>
        <w:t>directeur</w:t>
      </w:r>
      <w:r w:rsidR="00C037A5" w:rsidRPr="005D5257">
        <w:rPr>
          <w:rFonts w:ascii="Arial" w:hAnsi="Arial" w:cs="Arial"/>
        </w:rPr>
        <w:t>;</w:t>
      </w:r>
    </w:p>
    <w:p w14:paraId="4C9D13A0" w14:textId="77777777" w:rsidR="00C037A5" w:rsidRPr="001A450A" w:rsidRDefault="00C037A5" w:rsidP="00F5601E">
      <w:pPr>
        <w:tabs>
          <w:tab w:val="left" w:pos="284"/>
        </w:tabs>
        <w:spacing w:line="240" w:lineRule="exact"/>
        <w:ind w:left="1418"/>
        <w:jc w:val="both"/>
        <w:rPr>
          <w:rFonts w:ascii="Arial" w:hAnsi="Arial" w:cs="Arial"/>
          <w:i/>
        </w:rPr>
      </w:pPr>
      <w:r w:rsidRPr="001A450A">
        <w:rPr>
          <w:rFonts w:ascii="Arial" w:hAnsi="Arial" w:cs="Arial"/>
        </w:rPr>
        <w:t xml:space="preserve">Hierna genoemd </w:t>
      </w:r>
      <w:r w:rsidRPr="001A450A">
        <w:rPr>
          <w:rFonts w:ascii="Arial" w:hAnsi="Arial" w:cs="Arial"/>
          <w:b/>
          <w:i/>
        </w:rPr>
        <w:t>‘Verhuurder’</w:t>
      </w:r>
    </w:p>
    <w:p w14:paraId="4106C72D" w14:textId="77777777" w:rsidR="00C037A5" w:rsidRPr="001A450A" w:rsidRDefault="00C037A5" w:rsidP="00F5601E">
      <w:pPr>
        <w:tabs>
          <w:tab w:val="left" w:pos="284"/>
        </w:tabs>
        <w:spacing w:line="240" w:lineRule="exact"/>
        <w:ind w:left="1418"/>
        <w:jc w:val="both"/>
        <w:rPr>
          <w:rFonts w:ascii="Arial" w:hAnsi="Arial" w:cs="Arial"/>
          <w:i/>
        </w:rPr>
      </w:pPr>
    </w:p>
    <w:p w14:paraId="3C13F253" w14:textId="77777777" w:rsidR="00C037A5" w:rsidRPr="001A450A" w:rsidRDefault="00C037A5" w:rsidP="00F5601E">
      <w:pPr>
        <w:tabs>
          <w:tab w:val="left" w:pos="284"/>
        </w:tabs>
        <w:spacing w:line="240" w:lineRule="exact"/>
        <w:ind w:left="1418" w:hanging="1418"/>
        <w:jc w:val="both"/>
        <w:rPr>
          <w:rFonts w:ascii="Arial" w:hAnsi="Arial" w:cs="Arial"/>
        </w:rPr>
      </w:pPr>
      <w:r w:rsidRPr="001A450A">
        <w:rPr>
          <w:rFonts w:ascii="Arial" w:hAnsi="Arial" w:cs="Arial"/>
          <w:b/>
        </w:rPr>
        <w:t>EN:</w:t>
      </w:r>
      <w:r w:rsidRPr="001A450A">
        <w:rPr>
          <w:rFonts w:ascii="Arial" w:hAnsi="Arial" w:cs="Arial"/>
        </w:rPr>
        <w:tab/>
        <w:t>………………………………………………………………………………………….</w:t>
      </w:r>
    </w:p>
    <w:p w14:paraId="64441FFC" w14:textId="77777777" w:rsidR="00C037A5" w:rsidRDefault="00C037A5" w:rsidP="00F5601E">
      <w:pPr>
        <w:tabs>
          <w:tab w:val="left" w:pos="284"/>
        </w:tabs>
        <w:spacing w:line="240" w:lineRule="exact"/>
        <w:ind w:left="1418"/>
        <w:jc w:val="both"/>
        <w:rPr>
          <w:rFonts w:ascii="Arial" w:hAnsi="Arial" w:cs="Arial"/>
        </w:rPr>
      </w:pPr>
      <w:r w:rsidRPr="001A450A">
        <w:rPr>
          <w:rFonts w:ascii="Arial" w:hAnsi="Arial" w:cs="Arial"/>
        </w:rPr>
        <w:t>woonachtig te …………………………………………………………………………</w:t>
      </w:r>
    </w:p>
    <w:p w14:paraId="248BEB7A" w14:textId="77777777" w:rsidR="000637F6" w:rsidRDefault="000637F6" w:rsidP="00F5601E">
      <w:pPr>
        <w:tabs>
          <w:tab w:val="left" w:pos="284"/>
        </w:tabs>
        <w:spacing w:line="240" w:lineRule="exact"/>
        <w:ind w:left="1418"/>
        <w:jc w:val="both"/>
        <w:rPr>
          <w:rFonts w:ascii="Arial" w:hAnsi="Arial" w:cs="Arial"/>
        </w:rPr>
      </w:pPr>
      <w:r>
        <w:rPr>
          <w:rFonts w:ascii="Arial" w:hAnsi="Arial" w:cs="Arial"/>
        </w:rPr>
        <w:t>Tel nummer</w:t>
      </w:r>
      <w:r w:rsidR="003604E7">
        <w:rPr>
          <w:rFonts w:ascii="Arial" w:hAnsi="Arial" w:cs="Arial"/>
        </w:rPr>
        <w:t>:</w:t>
      </w:r>
      <w:r>
        <w:rPr>
          <w:rFonts w:ascii="Arial" w:hAnsi="Arial" w:cs="Arial"/>
        </w:rPr>
        <w:t xml:space="preserve"> </w:t>
      </w:r>
    </w:p>
    <w:p w14:paraId="26D57480" w14:textId="77777777" w:rsidR="000637F6" w:rsidRDefault="000637F6" w:rsidP="00F5601E">
      <w:pPr>
        <w:tabs>
          <w:tab w:val="left" w:pos="284"/>
        </w:tabs>
        <w:spacing w:line="240" w:lineRule="exact"/>
        <w:ind w:left="1418"/>
        <w:jc w:val="both"/>
        <w:rPr>
          <w:rFonts w:ascii="Arial" w:hAnsi="Arial" w:cs="Arial"/>
        </w:rPr>
      </w:pPr>
      <w:r>
        <w:rPr>
          <w:rFonts w:ascii="Arial" w:hAnsi="Arial" w:cs="Arial"/>
        </w:rPr>
        <w:t>Email</w:t>
      </w:r>
      <w:r w:rsidR="003604E7">
        <w:rPr>
          <w:rFonts w:ascii="Arial" w:hAnsi="Arial" w:cs="Arial"/>
        </w:rPr>
        <w:t>:</w:t>
      </w:r>
    </w:p>
    <w:p w14:paraId="65E3096C" w14:textId="77777777" w:rsidR="000637F6" w:rsidRPr="001A450A" w:rsidRDefault="000637F6" w:rsidP="00F5601E">
      <w:pPr>
        <w:tabs>
          <w:tab w:val="left" w:pos="284"/>
        </w:tabs>
        <w:spacing w:line="240" w:lineRule="exact"/>
        <w:ind w:left="1418"/>
        <w:jc w:val="both"/>
        <w:rPr>
          <w:rFonts w:ascii="Arial" w:hAnsi="Arial" w:cs="Arial"/>
        </w:rPr>
      </w:pPr>
      <w:r>
        <w:rPr>
          <w:rFonts w:ascii="Arial" w:hAnsi="Arial" w:cs="Arial"/>
        </w:rPr>
        <w:t>Rekening nummer</w:t>
      </w:r>
      <w:r w:rsidR="003604E7">
        <w:rPr>
          <w:rFonts w:ascii="Arial" w:hAnsi="Arial" w:cs="Arial"/>
        </w:rPr>
        <w:t>:</w:t>
      </w:r>
    </w:p>
    <w:p w14:paraId="51ED538B" w14:textId="77777777" w:rsidR="00C037A5" w:rsidRPr="001A450A" w:rsidRDefault="00C037A5" w:rsidP="00F5601E">
      <w:pPr>
        <w:tabs>
          <w:tab w:val="left" w:pos="284"/>
        </w:tabs>
        <w:spacing w:line="240" w:lineRule="exact"/>
        <w:ind w:left="1418"/>
        <w:jc w:val="both"/>
        <w:rPr>
          <w:rFonts w:ascii="Arial" w:hAnsi="Arial" w:cs="Arial"/>
        </w:rPr>
      </w:pPr>
      <w:r w:rsidRPr="001A450A">
        <w:rPr>
          <w:rFonts w:ascii="Arial" w:hAnsi="Arial" w:cs="Arial"/>
        </w:rPr>
        <w:t>Hierna genoemd ‘</w:t>
      </w:r>
      <w:r w:rsidRPr="001A450A">
        <w:rPr>
          <w:rFonts w:ascii="Arial" w:hAnsi="Arial" w:cs="Arial"/>
          <w:b/>
        </w:rPr>
        <w:t>Huurder’</w:t>
      </w:r>
    </w:p>
    <w:p w14:paraId="18AAD723" w14:textId="77777777" w:rsidR="00C037A5" w:rsidRPr="001A450A" w:rsidRDefault="00C037A5" w:rsidP="00F5601E">
      <w:pPr>
        <w:tabs>
          <w:tab w:val="left" w:pos="284"/>
        </w:tabs>
        <w:spacing w:line="240" w:lineRule="exact"/>
        <w:ind w:left="1418"/>
        <w:jc w:val="both"/>
        <w:rPr>
          <w:rFonts w:ascii="Arial" w:hAnsi="Arial" w:cs="Arial"/>
        </w:rPr>
      </w:pPr>
    </w:p>
    <w:p w14:paraId="6D0C12CF" w14:textId="77777777" w:rsidR="00C037A5" w:rsidRPr="001A450A" w:rsidRDefault="00C037A5" w:rsidP="00F5601E">
      <w:pPr>
        <w:tabs>
          <w:tab w:val="left" w:pos="284"/>
        </w:tabs>
        <w:spacing w:line="240" w:lineRule="exact"/>
        <w:ind w:left="1418" w:hanging="1418"/>
        <w:jc w:val="both"/>
        <w:rPr>
          <w:rFonts w:ascii="Arial" w:hAnsi="Arial" w:cs="Arial"/>
        </w:rPr>
      </w:pPr>
      <w:r w:rsidRPr="001A450A">
        <w:rPr>
          <w:rFonts w:ascii="Arial" w:hAnsi="Arial" w:cs="Arial"/>
        </w:rPr>
        <w:t xml:space="preserve">Hierna gezamenlijk genoemd </w:t>
      </w:r>
      <w:r w:rsidRPr="001A450A">
        <w:rPr>
          <w:rFonts w:ascii="Arial" w:hAnsi="Arial" w:cs="Arial"/>
          <w:b/>
        </w:rPr>
        <w:t>‘Partijen</w:t>
      </w:r>
      <w:r w:rsidRPr="001A450A">
        <w:rPr>
          <w:rFonts w:ascii="Arial" w:hAnsi="Arial" w:cs="Arial"/>
        </w:rPr>
        <w:t>’</w:t>
      </w:r>
      <w:r w:rsidRPr="001A450A">
        <w:rPr>
          <w:rFonts w:ascii="Arial" w:hAnsi="Arial" w:cs="Arial"/>
          <w:b/>
        </w:rPr>
        <w:t xml:space="preserve"> </w:t>
      </w:r>
      <w:r w:rsidRPr="001A450A">
        <w:rPr>
          <w:rFonts w:ascii="Arial" w:hAnsi="Arial" w:cs="Arial"/>
        </w:rPr>
        <w:t>en elk afzonderlijk</w:t>
      </w:r>
      <w:r w:rsidRPr="001A450A">
        <w:rPr>
          <w:rFonts w:ascii="Arial" w:hAnsi="Arial" w:cs="Arial"/>
          <w:b/>
        </w:rPr>
        <w:t xml:space="preserve"> ‘Partij</w:t>
      </w:r>
      <w:r w:rsidRPr="001A450A">
        <w:rPr>
          <w:rFonts w:ascii="Arial" w:hAnsi="Arial" w:cs="Arial"/>
        </w:rPr>
        <w:t>’.</w:t>
      </w:r>
    </w:p>
    <w:p w14:paraId="033A78C7" w14:textId="77777777" w:rsidR="00C037A5" w:rsidRPr="001A450A" w:rsidRDefault="00C037A5" w:rsidP="00F5601E">
      <w:pPr>
        <w:tabs>
          <w:tab w:val="left" w:pos="284"/>
        </w:tabs>
        <w:spacing w:line="240" w:lineRule="exact"/>
        <w:jc w:val="both"/>
        <w:rPr>
          <w:rFonts w:ascii="Arial" w:hAnsi="Arial" w:cs="Arial"/>
          <w:b/>
          <w:caps/>
        </w:rPr>
      </w:pPr>
    </w:p>
    <w:p w14:paraId="75381B38" w14:textId="77777777" w:rsidR="00C037A5" w:rsidRPr="001A450A" w:rsidRDefault="00C037A5" w:rsidP="00F5601E">
      <w:pPr>
        <w:tabs>
          <w:tab w:val="left" w:pos="284"/>
        </w:tabs>
        <w:spacing w:line="240" w:lineRule="exact"/>
        <w:jc w:val="both"/>
        <w:rPr>
          <w:rFonts w:ascii="Arial" w:hAnsi="Arial" w:cs="Arial"/>
          <w:b/>
          <w:caps/>
        </w:rPr>
      </w:pPr>
      <w:r w:rsidRPr="001A450A">
        <w:rPr>
          <w:rFonts w:ascii="Arial" w:hAnsi="Arial" w:cs="Arial"/>
          <w:b/>
          <w:caps/>
        </w:rPr>
        <w:t>Wordt overeengekomen hetgeen volgt:</w:t>
      </w:r>
    </w:p>
    <w:p w14:paraId="047924A4" w14:textId="77777777" w:rsidR="00C037A5" w:rsidRPr="001A450A" w:rsidRDefault="00C037A5" w:rsidP="00F5601E">
      <w:pPr>
        <w:pStyle w:val="Kop1"/>
      </w:pPr>
      <w:r w:rsidRPr="001A450A">
        <w:t>Voorwerp</w:t>
      </w:r>
    </w:p>
    <w:p w14:paraId="367F6459" w14:textId="77777777" w:rsidR="00594548" w:rsidRPr="001A450A" w:rsidRDefault="00B22DDD" w:rsidP="00F5601E">
      <w:pPr>
        <w:jc w:val="both"/>
        <w:rPr>
          <w:rFonts w:ascii="Arial" w:hAnsi="Arial" w:cs="Arial"/>
          <w:lang w:val="nl-NL"/>
        </w:rPr>
      </w:pPr>
      <w:r w:rsidRPr="001A450A">
        <w:rPr>
          <w:rFonts w:ascii="Arial" w:hAnsi="Arial" w:cs="Arial"/>
          <w:lang w:val="nl-NL"/>
        </w:rPr>
        <w:t>De Verhuurder geeft aan de H</w:t>
      </w:r>
      <w:r w:rsidR="00C037A5" w:rsidRPr="001A450A">
        <w:rPr>
          <w:rFonts w:ascii="Arial" w:hAnsi="Arial" w:cs="Arial"/>
          <w:lang w:val="nl-NL"/>
        </w:rPr>
        <w:t>uur</w:t>
      </w:r>
      <w:r w:rsidR="00421B91" w:rsidRPr="001A450A">
        <w:rPr>
          <w:rFonts w:ascii="Arial" w:hAnsi="Arial" w:cs="Arial"/>
          <w:lang w:val="nl-NL"/>
        </w:rPr>
        <w:t xml:space="preserve">der, die ermee instemt, in huur </w:t>
      </w:r>
      <w:r w:rsidRPr="001A450A">
        <w:rPr>
          <w:rFonts w:ascii="Arial" w:hAnsi="Arial" w:cs="Arial"/>
          <w:lang w:val="nl-NL"/>
        </w:rPr>
        <w:t>volgend huishoudtoestel (hierna het ‘Toestel’):</w:t>
      </w:r>
    </w:p>
    <w:p w14:paraId="503969B9" w14:textId="77777777" w:rsidR="00B22DDD" w:rsidRPr="001A450A" w:rsidRDefault="00B22DDD" w:rsidP="00F5601E">
      <w:pPr>
        <w:jc w:val="both"/>
        <w:rPr>
          <w:rFonts w:ascii="Arial" w:hAnsi="Arial" w:cs="Arial"/>
          <w:lang w:val="nl-NL"/>
        </w:rPr>
      </w:pPr>
      <w:r w:rsidRPr="001A450A">
        <w:rPr>
          <w:rFonts w:ascii="Arial" w:hAnsi="Arial" w:cs="Arial"/>
          <w:lang w:val="nl-NL"/>
        </w:rPr>
        <w:t>……………………………………………………………………………………………………….</w:t>
      </w:r>
    </w:p>
    <w:p w14:paraId="4599AB4F" w14:textId="77777777" w:rsidR="00B22DDD" w:rsidRPr="001A450A" w:rsidRDefault="00B22DDD" w:rsidP="00F5601E">
      <w:pPr>
        <w:pStyle w:val="Kop1"/>
      </w:pPr>
      <w:r w:rsidRPr="001A450A">
        <w:t>Duur</w:t>
      </w:r>
    </w:p>
    <w:p w14:paraId="334DCC05" w14:textId="5133A930" w:rsidR="003A4525" w:rsidRPr="001A450A" w:rsidRDefault="00B22DDD" w:rsidP="00F5601E">
      <w:pPr>
        <w:jc w:val="both"/>
        <w:rPr>
          <w:rFonts w:ascii="Arial" w:hAnsi="Arial" w:cs="Arial"/>
          <w:lang w:val="nl-NL"/>
        </w:rPr>
      </w:pPr>
      <w:r w:rsidRPr="001A450A">
        <w:rPr>
          <w:rFonts w:ascii="Arial" w:hAnsi="Arial" w:cs="Arial"/>
          <w:lang w:val="nl-NL"/>
        </w:rPr>
        <w:t>Deze huurovereenkomst (hierna de ‘</w:t>
      </w:r>
      <w:r w:rsidRPr="000C4E6A">
        <w:rPr>
          <w:rFonts w:ascii="Arial" w:hAnsi="Arial" w:cs="Arial"/>
          <w:b/>
          <w:lang w:val="nl-NL"/>
        </w:rPr>
        <w:t>Huurovereenkomst’</w:t>
      </w:r>
      <w:r w:rsidRPr="001A450A">
        <w:rPr>
          <w:rFonts w:ascii="Arial" w:hAnsi="Arial" w:cs="Arial"/>
          <w:lang w:val="nl-NL"/>
        </w:rPr>
        <w:t>) wordt aangegaan voor de duur van tien jaar</w:t>
      </w:r>
      <w:r w:rsidR="00903D91">
        <w:rPr>
          <w:rFonts w:ascii="Arial" w:hAnsi="Arial" w:cs="Arial"/>
          <w:lang w:val="nl-NL"/>
        </w:rPr>
        <w:t>. De Huurovereenkomst</w:t>
      </w:r>
      <w:r w:rsidR="00A75CBB">
        <w:rPr>
          <w:rFonts w:ascii="Arial" w:hAnsi="Arial" w:cs="Arial"/>
          <w:lang w:val="nl-NL"/>
        </w:rPr>
        <w:t xml:space="preserve"> neemt</w:t>
      </w:r>
      <w:r w:rsidRPr="001A450A">
        <w:rPr>
          <w:rFonts w:ascii="Arial" w:hAnsi="Arial" w:cs="Arial"/>
          <w:lang w:val="nl-NL"/>
        </w:rPr>
        <w:t xml:space="preserve"> een aanvang op de datum van levering van het Toestel. </w:t>
      </w:r>
    </w:p>
    <w:p w14:paraId="39DD7EB4" w14:textId="2FAFADD0" w:rsidR="004225B2" w:rsidRDefault="00A75CBB" w:rsidP="00711FB3">
      <w:pPr>
        <w:jc w:val="both"/>
        <w:rPr>
          <w:rFonts w:ascii="Arial" w:hAnsi="Arial" w:cs="Arial"/>
          <w:lang w:val="nl-NL"/>
        </w:rPr>
      </w:pPr>
      <w:r>
        <w:rPr>
          <w:rFonts w:ascii="Arial" w:hAnsi="Arial" w:cs="Arial"/>
          <w:lang w:val="nl-NL"/>
        </w:rPr>
        <w:t>De</w:t>
      </w:r>
      <w:r w:rsidRPr="00455287">
        <w:rPr>
          <w:rFonts w:ascii="Arial" w:hAnsi="Arial" w:cs="Arial"/>
          <w:lang w:val="nl-NL"/>
        </w:rPr>
        <w:t xml:space="preserve"> </w:t>
      </w:r>
      <w:r w:rsidR="003A4525" w:rsidRPr="00455287">
        <w:rPr>
          <w:rFonts w:ascii="Arial" w:hAnsi="Arial" w:cs="Arial"/>
          <w:lang w:val="nl-NL"/>
        </w:rPr>
        <w:t xml:space="preserve">Huurovereenkomst </w:t>
      </w:r>
      <w:r>
        <w:rPr>
          <w:rFonts w:ascii="Arial" w:hAnsi="Arial" w:cs="Arial"/>
          <w:lang w:val="nl-NL"/>
        </w:rPr>
        <w:t>kan</w:t>
      </w:r>
      <w:r w:rsidR="003A4525" w:rsidRPr="00455287">
        <w:rPr>
          <w:rFonts w:ascii="Arial" w:hAnsi="Arial" w:cs="Arial"/>
          <w:lang w:val="nl-NL"/>
        </w:rPr>
        <w:t xml:space="preserve"> niet stilzwijgend </w:t>
      </w:r>
      <w:r>
        <w:rPr>
          <w:rFonts w:ascii="Arial" w:hAnsi="Arial" w:cs="Arial"/>
          <w:lang w:val="nl-NL"/>
        </w:rPr>
        <w:t xml:space="preserve">worden </w:t>
      </w:r>
      <w:r w:rsidR="003A4525" w:rsidRPr="00455287">
        <w:rPr>
          <w:rFonts w:ascii="Arial" w:hAnsi="Arial" w:cs="Arial"/>
          <w:lang w:val="nl-NL"/>
        </w:rPr>
        <w:t>verleng</w:t>
      </w:r>
      <w:r>
        <w:rPr>
          <w:rFonts w:ascii="Arial" w:hAnsi="Arial" w:cs="Arial"/>
          <w:lang w:val="nl-NL"/>
        </w:rPr>
        <w:t>d</w:t>
      </w:r>
      <w:r w:rsidR="003A4525" w:rsidRPr="00455287">
        <w:rPr>
          <w:rFonts w:ascii="Arial" w:hAnsi="Arial" w:cs="Arial"/>
          <w:lang w:val="nl-NL"/>
        </w:rPr>
        <w:t xml:space="preserve">. </w:t>
      </w:r>
    </w:p>
    <w:p w14:paraId="5B2DF15D" w14:textId="39D1FDFC" w:rsidR="003C5101" w:rsidRDefault="00B22DDD" w:rsidP="00F5601E">
      <w:pPr>
        <w:jc w:val="both"/>
        <w:rPr>
          <w:rFonts w:ascii="Arial" w:hAnsi="Arial" w:cs="Arial"/>
          <w:lang w:val="nl-NL"/>
        </w:rPr>
      </w:pPr>
      <w:r w:rsidRPr="00455287">
        <w:rPr>
          <w:rFonts w:ascii="Arial" w:hAnsi="Arial" w:cs="Arial"/>
          <w:lang w:val="nl-NL"/>
        </w:rPr>
        <w:t>De Huurovereenkomst neemt van rechtswege een einde bij het verstrijken van voormelde termijn</w:t>
      </w:r>
      <w:r w:rsidR="00A75CBB">
        <w:rPr>
          <w:rFonts w:ascii="Arial" w:hAnsi="Arial" w:cs="Arial"/>
          <w:lang w:val="nl-NL"/>
        </w:rPr>
        <w:t xml:space="preserve"> van tien jaar</w:t>
      </w:r>
      <w:r w:rsidRPr="00455287">
        <w:rPr>
          <w:rFonts w:ascii="Arial" w:hAnsi="Arial" w:cs="Arial"/>
          <w:lang w:val="nl-NL"/>
        </w:rPr>
        <w:t>.</w:t>
      </w:r>
    </w:p>
    <w:p w14:paraId="4FD42729" w14:textId="77777777" w:rsidR="00B22DDD" w:rsidRPr="001A450A" w:rsidRDefault="00B22DDD" w:rsidP="00F5601E">
      <w:pPr>
        <w:pStyle w:val="Kop1"/>
        <w:rPr>
          <w:lang w:eastAsia="nl-BE"/>
        </w:rPr>
      </w:pPr>
      <w:r w:rsidRPr="001A450A">
        <w:rPr>
          <w:lang w:eastAsia="nl-BE"/>
        </w:rPr>
        <w:t>Prijs</w:t>
      </w:r>
    </w:p>
    <w:p w14:paraId="18EF2577" w14:textId="1783EDD3" w:rsidR="003C5101" w:rsidRPr="001A450A" w:rsidRDefault="003C5101" w:rsidP="00F5601E">
      <w:pPr>
        <w:jc w:val="both"/>
        <w:rPr>
          <w:rFonts w:ascii="Arial" w:hAnsi="Arial" w:cs="Arial"/>
          <w:lang w:val="nl-NL"/>
        </w:rPr>
      </w:pPr>
      <w:r w:rsidRPr="35306D3D">
        <w:rPr>
          <w:rFonts w:ascii="Arial" w:hAnsi="Arial" w:cs="Arial"/>
          <w:lang w:val="nl-NL"/>
        </w:rPr>
        <w:t xml:space="preserve">De maandelijkse huurprijs van het Toestel, inclusief BTW, is aangegeven in </w:t>
      </w:r>
      <w:r w:rsidRPr="35306D3D">
        <w:rPr>
          <w:rFonts w:ascii="Arial" w:hAnsi="Arial" w:cs="Arial"/>
          <w:b/>
          <w:bCs/>
          <w:lang w:val="nl-NL"/>
        </w:rPr>
        <w:t xml:space="preserve">bijlage </w:t>
      </w:r>
      <w:r w:rsidRPr="003561B5">
        <w:rPr>
          <w:rFonts w:ascii="Arial" w:hAnsi="Arial" w:cs="Arial"/>
          <w:b/>
          <w:bCs/>
          <w:lang w:val="nl-NL"/>
        </w:rPr>
        <w:fldChar w:fldCharType="begin"/>
      </w:r>
      <w:r w:rsidRPr="003561B5">
        <w:rPr>
          <w:rFonts w:ascii="Arial" w:hAnsi="Arial" w:cs="Arial"/>
          <w:b/>
          <w:bCs/>
          <w:lang w:val="nl-NL"/>
        </w:rPr>
        <w:instrText xml:space="preserve"> REF _Ref499746146 \r \h  \* MERGEFORMAT </w:instrText>
      </w:r>
      <w:r w:rsidRPr="003561B5">
        <w:rPr>
          <w:rFonts w:ascii="Arial" w:hAnsi="Arial" w:cs="Arial"/>
          <w:b/>
          <w:bCs/>
          <w:lang w:val="nl-NL"/>
        </w:rPr>
      </w:r>
      <w:r w:rsidRPr="003561B5">
        <w:rPr>
          <w:rFonts w:ascii="Arial" w:hAnsi="Arial" w:cs="Arial"/>
          <w:b/>
          <w:bCs/>
          <w:lang w:val="nl-NL"/>
        </w:rPr>
        <w:fldChar w:fldCharType="separate"/>
      </w:r>
      <w:r w:rsidR="008333B7" w:rsidRPr="003561B5">
        <w:rPr>
          <w:rFonts w:ascii="Arial" w:hAnsi="Arial" w:cs="Arial"/>
          <w:b/>
          <w:bCs/>
          <w:lang w:val="nl-NL"/>
        </w:rPr>
        <w:t>1</w:t>
      </w:r>
      <w:r w:rsidRPr="003561B5">
        <w:rPr>
          <w:rFonts w:ascii="Arial" w:hAnsi="Arial" w:cs="Arial"/>
          <w:b/>
          <w:bCs/>
          <w:lang w:val="nl-NL"/>
        </w:rPr>
        <w:fldChar w:fldCharType="end"/>
      </w:r>
      <w:r w:rsidRPr="35306D3D">
        <w:rPr>
          <w:rFonts w:ascii="Arial" w:hAnsi="Arial" w:cs="Arial"/>
          <w:lang w:val="nl-NL"/>
        </w:rPr>
        <w:t xml:space="preserve"> onder de kolom “huur incl. BTW”. </w:t>
      </w:r>
      <w:r w:rsidRPr="003561B5">
        <w:rPr>
          <w:rFonts w:ascii="Arial" w:hAnsi="Arial" w:cs="Arial"/>
          <w:lang w:val="nl-NL"/>
        </w:rPr>
        <w:t xml:space="preserve">Indien een Toestel </w:t>
      </w:r>
      <w:r w:rsidR="00903D91">
        <w:rPr>
          <w:rFonts w:ascii="Arial" w:hAnsi="Arial" w:cs="Arial"/>
          <w:lang w:val="nl-NL"/>
        </w:rPr>
        <w:t xml:space="preserve">in de </w:t>
      </w:r>
      <w:r w:rsidRPr="003561B5">
        <w:rPr>
          <w:rFonts w:ascii="Arial" w:hAnsi="Arial" w:cs="Arial"/>
          <w:lang w:val="nl-NL"/>
        </w:rPr>
        <w:t>lo</w:t>
      </w:r>
      <w:r w:rsidR="00903D91">
        <w:rPr>
          <w:rFonts w:ascii="Arial" w:hAnsi="Arial" w:cs="Arial"/>
          <w:lang w:val="nl-NL"/>
        </w:rPr>
        <w:t>op</w:t>
      </w:r>
      <w:r w:rsidRPr="003561B5">
        <w:rPr>
          <w:rFonts w:ascii="Arial" w:hAnsi="Arial" w:cs="Arial"/>
          <w:lang w:val="nl-NL"/>
        </w:rPr>
        <w:t xml:space="preserve"> </w:t>
      </w:r>
      <w:r w:rsidR="00903D91">
        <w:rPr>
          <w:rFonts w:ascii="Arial" w:hAnsi="Arial" w:cs="Arial"/>
          <w:lang w:val="nl-NL"/>
        </w:rPr>
        <w:t>van een</w:t>
      </w:r>
      <w:r w:rsidRPr="003561B5">
        <w:rPr>
          <w:rFonts w:ascii="Arial" w:hAnsi="Arial" w:cs="Arial"/>
          <w:lang w:val="nl-NL"/>
        </w:rPr>
        <w:t xml:space="preserve"> maand wordt geleverd, wordt de maandelijkse huurprijs van dat Toestel </w:t>
      </w:r>
      <w:r w:rsidRPr="003561B5">
        <w:rPr>
          <w:rFonts w:ascii="Arial" w:hAnsi="Arial" w:cs="Arial"/>
          <w:i/>
          <w:iCs/>
          <w:lang w:val="nl-NL"/>
        </w:rPr>
        <w:t>pro rata</w:t>
      </w:r>
      <w:r w:rsidRPr="003561B5">
        <w:rPr>
          <w:rFonts w:ascii="Arial" w:hAnsi="Arial" w:cs="Arial"/>
          <w:lang w:val="nl-NL"/>
        </w:rPr>
        <w:t xml:space="preserve"> in aanmerking genomen voor berekening van de huurprijs.</w:t>
      </w:r>
    </w:p>
    <w:p w14:paraId="297D0A58" w14:textId="5F483AB4" w:rsidR="00B22DDD" w:rsidRDefault="00B22DDD" w:rsidP="00F5601E">
      <w:pPr>
        <w:jc w:val="both"/>
        <w:rPr>
          <w:rFonts w:ascii="Arial" w:hAnsi="Arial" w:cs="Arial"/>
          <w:lang w:eastAsia="nl-BE"/>
        </w:rPr>
      </w:pPr>
      <w:r w:rsidRPr="001A450A">
        <w:rPr>
          <w:rFonts w:ascii="Arial" w:hAnsi="Arial" w:cs="Arial"/>
          <w:lang w:eastAsia="nl-BE"/>
        </w:rPr>
        <w:lastRenderedPageBreak/>
        <w:t xml:space="preserve">De huurprijs </w:t>
      </w:r>
      <w:r w:rsidR="003C5101" w:rsidRPr="001A450A">
        <w:rPr>
          <w:rFonts w:ascii="Arial" w:hAnsi="Arial" w:cs="Arial"/>
          <w:lang w:eastAsia="nl-BE"/>
        </w:rPr>
        <w:t>is v</w:t>
      </w:r>
      <w:r w:rsidRPr="001A450A">
        <w:rPr>
          <w:rFonts w:ascii="Arial" w:hAnsi="Arial" w:cs="Arial"/>
          <w:lang w:eastAsia="nl-BE"/>
        </w:rPr>
        <w:t xml:space="preserve">ooraf betaalbaar in handen van de </w:t>
      </w:r>
      <w:r w:rsidR="004225B2">
        <w:rPr>
          <w:rFonts w:ascii="Arial" w:hAnsi="Arial" w:cs="Arial"/>
          <w:lang w:eastAsia="nl-BE"/>
        </w:rPr>
        <w:t>V</w:t>
      </w:r>
      <w:r w:rsidRPr="001A450A">
        <w:rPr>
          <w:rFonts w:ascii="Arial" w:hAnsi="Arial" w:cs="Arial"/>
          <w:lang w:eastAsia="nl-BE"/>
        </w:rPr>
        <w:t xml:space="preserve">erhuurder </w:t>
      </w:r>
      <w:r w:rsidR="003C5101" w:rsidRPr="001A450A">
        <w:rPr>
          <w:rFonts w:ascii="Arial" w:hAnsi="Arial" w:cs="Arial"/>
          <w:lang w:eastAsia="nl-BE"/>
        </w:rPr>
        <w:t>uiterlijk de</w:t>
      </w:r>
      <w:r w:rsidR="003604E7">
        <w:rPr>
          <w:rFonts w:ascii="Arial" w:hAnsi="Arial" w:cs="Arial"/>
          <w:lang w:eastAsia="nl-BE"/>
        </w:rPr>
        <w:t xml:space="preserve"> tiende</w:t>
      </w:r>
      <w:r w:rsidR="003C5101" w:rsidRPr="001A450A">
        <w:rPr>
          <w:rFonts w:ascii="Arial" w:hAnsi="Arial" w:cs="Arial"/>
          <w:lang w:eastAsia="nl-BE"/>
        </w:rPr>
        <w:t xml:space="preserve"> dag van de voorafgaandelijke maand</w:t>
      </w:r>
      <w:r w:rsidR="00903D91">
        <w:rPr>
          <w:rFonts w:ascii="Arial" w:hAnsi="Arial" w:cs="Arial"/>
          <w:lang w:eastAsia="nl-BE"/>
        </w:rPr>
        <w:t>. De betaling gebeurt</w:t>
      </w:r>
      <w:r w:rsidRPr="001A450A">
        <w:rPr>
          <w:rFonts w:ascii="Arial" w:hAnsi="Arial" w:cs="Arial"/>
          <w:lang w:eastAsia="nl-BE"/>
        </w:rPr>
        <w:t xml:space="preserve"> door overschrijving</w:t>
      </w:r>
      <w:r w:rsidR="00403A20">
        <w:rPr>
          <w:rFonts w:ascii="Arial" w:hAnsi="Arial" w:cs="Arial"/>
          <w:lang w:eastAsia="nl-BE"/>
        </w:rPr>
        <w:t xml:space="preserve"> via domiciliëring</w:t>
      </w:r>
      <w:r w:rsidRPr="001A450A">
        <w:rPr>
          <w:rFonts w:ascii="Arial" w:hAnsi="Arial" w:cs="Arial"/>
          <w:lang w:eastAsia="nl-BE"/>
        </w:rPr>
        <w:t xml:space="preserve"> op </w:t>
      </w:r>
      <w:r w:rsidR="003C5101" w:rsidRPr="001A450A">
        <w:rPr>
          <w:rFonts w:ascii="Arial" w:hAnsi="Arial" w:cs="Arial"/>
          <w:lang w:eastAsia="nl-BE"/>
        </w:rPr>
        <w:t xml:space="preserve">de </w:t>
      </w:r>
      <w:r w:rsidRPr="001A450A">
        <w:rPr>
          <w:rFonts w:ascii="Arial" w:hAnsi="Arial" w:cs="Arial"/>
          <w:lang w:eastAsia="nl-BE"/>
        </w:rPr>
        <w:t>rekening</w:t>
      </w:r>
      <w:r w:rsidR="003C5101" w:rsidRPr="001A450A">
        <w:rPr>
          <w:rFonts w:ascii="Arial" w:hAnsi="Arial" w:cs="Arial"/>
          <w:lang w:eastAsia="nl-BE"/>
        </w:rPr>
        <w:t xml:space="preserve"> van </w:t>
      </w:r>
      <w:r w:rsidR="00711FB3">
        <w:rPr>
          <w:rFonts w:ascii="Arial" w:hAnsi="Arial" w:cs="Arial"/>
          <w:lang w:eastAsia="nl-BE"/>
        </w:rPr>
        <w:t xml:space="preserve">de </w:t>
      </w:r>
      <w:r w:rsidR="003C5101" w:rsidRPr="001A450A">
        <w:rPr>
          <w:rFonts w:ascii="Arial" w:hAnsi="Arial" w:cs="Arial"/>
          <w:lang w:eastAsia="nl-BE"/>
        </w:rPr>
        <w:t>Verhuurd</w:t>
      </w:r>
      <w:r w:rsidR="00711FB3">
        <w:rPr>
          <w:rFonts w:ascii="Arial" w:hAnsi="Arial" w:cs="Arial"/>
          <w:lang w:eastAsia="nl-BE"/>
        </w:rPr>
        <w:t>er</w:t>
      </w:r>
      <w:r w:rsidRPr="001A450A">
        <w:rPr>
          <w:rFonts w:ascii="Arial" w:hAnsi="Arial" w:cs="Arial"/>
          <w:lang w:eastAsia="nl-BE"/>
        </w:rPr>
        <w:t xml:space="preserve"> met nummer</w:t>
      </w:r>
      <w:r w:rsidR="003C5101" w:rsidRPr="001A450A">
        <w:rPr>
          <w:rFonts w:ascii="Arial" w:hAnsi="Arial" w:cs="Arial"/>
          <w:lang w:eastAsia="nl-BE"/>
        </w:rPr>
        <w:t xml:space="preserve"> </w:t>
      </w:r>
      <w:r w:rsidR="003C5101" w:rsidRPr="009D33D4">
        <w:rPr>
          <w:rFonts w:ascii="Arial" w:hAnsi="Arial" w:cs="Arial"/>
          <w:highlight w:val="yellow"/>
          <w:lang w:eastAsia="nl-BE"/>
        </w:rPr>
        <w:t>[REKENINGNUMMER</w:t>
      </w:r>
      <w:r w:rsidR="005031D2">
        <w:rPr>
          <w:rFonts w:ascii="Arial" w:hAnsi="Arial" w:cs="Arial"/>
          <w:highlight w:val="yellow"/>
          <w:lang w:eastAsia="nl-BE"/>
        </w:rPr>
        <w:t xml:space="preserve"> INTERWAAS</w:t>
      </w:r>
      <w:r w:rsidR="003C5101" w:rsidRPr="009D33D4">
        <w:rPr>
          <w:rFonts w:ascii="Arial" w:hAnsi="Arial" w:cs="Arial"/>
          <w:highlight w:val="yellow"/>
          <w:lang w:eastAsia="nl-BE"/>
        </w:rPr>
        <w:t>]</w:t>
      </w:r>
      <w:r w:rsidR="003C5101" w:rsidRPr="001A450A">
        <w:rPr>
          <w:rFonts w:ascii="Arial" w:hAnsi="Arial" w:cs="Arial"/>
          <w:lang w:eastAsia="nl-BE"/>
        </w:rPr>
        <w:t xml:space="preserve"> met BIC [</w:t>
      </w:r>
      <w:r w:rsidR="003C5101" w:rsidRPr="001A450A">
        <w:rPr>
          <w:rFonts w:ascii="Arial" w:hAnsi="Arial" w:cs="Arial"/>
          <w:highlight w:val="yellow"/>
          <w:lang w:eastAsia="nl-BE"/>
        </w:rPr>
        <w:t>BIC</w:t>
      </w:r>
      <w:r w:rsidR="003604E7">
        <w:rPr>
          <w:rFonts w:ascii="Arial" w:hAnsi="Arial" w:cs="Arial"/>
          <w:lang w:eastAsia="nl-BE"/>
        </w:rPr>
        <w:t>]</w:t>
      </w:r>
      <w:r w:rsidR="008F6C6C">
        <w:rPr>
          <w:rFonts w:ascii="Arial" w:hAnsi="Arial" w:cs="Arial"/>
          <w:lang w:eastAsia="nl-BE"/>
        </w:rPr>
        <w:t>.</w:t>
      </w:r>
    </w:p>
    <w:p w14:paraId="13E06196" w14:textId="4BB13D1E" w:rsidR="008F6C6C" w:rsidRPr="00F53194" w:rsidRDefault="008F6C6C" w:rsidP="008F6C6C">
      <w:pPr>
        <w:jc w:val="both"/>
        <w:rPr>
          <w:rFonts w:ascii="Arial" w:hAnsi="Arial" w:cs="Arial"/>
          <w:lang w:eastAsia="nl-BE"/>
        </w:rPr>
      </w:pPr>
      <w:r w:rsidRPr="009A76DC">
        <w:rPr>
          <w:rFonts w:ascii="Arial" w:hAnsi="Arial" w:cs="Arial"/>
          <w:lang w:eastAsia="nl-BE"/>
        </w:rPr>
        <w:t>De huurprijs van het Toestel is gekoppeld aan de gezondheidsindex en zal worden aangepast volgens de formule</w:t>
      </w:r>
      <w:r w:rsidRPr="00F53194">
        <w:rPr>
          <w:rFonts w:ascii="Arial" w:hAnsi="Arial" w:cs="Arial"/>
          <w:lang w:eastAsia="nl-BE"/>
        </w:rPr>
        <w:t>:</w:t>
      </w:r>
    </w:p>
    <w:p w14:paraId="220C78FB" w14:textId="77777777" w:rsidR="008F6C6C" w:rsidRPr="008F6C6C" w:rsidRDefault="008F6C6C" w:rsidP="008F6C6C">
      <w:pPr>
        <w:jc w:val="both"/>
        <w:rPr>
          <w:rFonts w:ascii="Arial" w:hAnsi="Arial" w:cs="Arial"/>
          <w:lang w:eastAsia="nl-BE"/>
        </w:rPr>
      </w:pPr>
    </w:p>
    <w:p w14:paraId="7104FB25" w14:textId="1EBCD136" w:rsidR="008F6C6C" w:rsidRPr="00F53194" w:rsidRDefault="004D3225" w:rsidP="004D7021">
      <w:pPr>
        <w:jc w:val="center"/>
        <w:rPr>
          <w:rFonts w:ascii="Arial" w:hAnsi="Arial" w:cs="Arial"/>
          <w:b/>
          <w:lang w:eastAsia="nl-BE"/>
        </w:rPr>
      </w:pPr>
      <m:oMathPara>
        <m:oMath>
          <m:f>
            <m:fPr>
              <m:ctrlPr>
                <w:rPr>
                  <w:rFonts w:ascii="Cambria Math" w:hAnsi="Cambria Math" w:cs="Arial"/>
                  <w:b/>
                  <w:i/>
                  <w:sz w:val="32"/>
                  <w:lang w:eastAsia="nl-BE"/>
                </w:rPr>
              </m:ctrlPr>
            </m:fPr>
            <m:num>
              <m:r>
                <m:rPr>
                  <m:sty m:val="bi"/>
                </m:rPr>
                <w:rPr>
                  <w:rFonts w:ascii="Cambria Math" w:hAnsi="Cambria Math" w:cs="Arial"/>
                  <w:sz w:val="32"/>
                  <w:lang w:eastAsia="nl-BE"/>
                </w:rPr>
                <m:t>basishuurprijs x nieuw indexcijfer</m:t>
              </m:r>
            </m:num>
            <m:den>
              <m:r>
                <m:rPr>
                  <m:sty m:val="bi"/>
                </m:rPr>
                <w:rPr>
                  <w:rFonts w:ascii="Cambria Math" w:hAnsi="Cambria Math" w:cs="Arial"/>
                  <w:sz w:val="32"/>
                  <w:lang w:eastAsia="nl-BE"/>
                </w:rPr>
                <m:t>basisindexcijfer</m:t>
              </m:r>
            </m:den>
          </m:f>
        </m:oMath>
      </m:oMathPara>
    </w:p>
    <w:p w14:paraId="6723A85C" w14:textId="77777777" w:rsidR="008F6C6C" w:rsidRPr="008F6C6C" w:rsidRDefault="008F6C6C" w:rsidP="008F6C6C">
      <w:pPr>
        <w:jc w:val="both"/>
        <w:rPr>
          <w:rFonts w:ascii="Arial" w:hAnsi="Arial" w:cs="Arial"/>
          <w:lang w:eastAsia="nl-BE"/>
        </w:rPr>
      </w:pPr>
    </w:p>
    <w:p w14:paraId="10AEDBFA" w14:textId="0B4DA596" w:rsidR="008F6C6C" w:rsidRPr="008F6C6C" w:rsidRDefault="008F6C6C" w:rsidP="008F6C6C">
      <w:pPr>
        <w:jc w:val="both"/>
        <w:rPr>
          <w:rFonts w:ascii="Arial" w:hAnsi="Arial" w:cs="Arial"/>
          <w:lang w:eastAsia="nl-BE"/>
        </w:rPr>
      </w:pPr>
      <w:r w:rsidRPr="008F6C6C">
        <w:rPr>
          <w:rFonts w:ascii="Arial" w:hAnsi="Arial" w:cs="Arial"/>
          <w:lang w:eastAsia="nl-BE"/>
        </w:rPr>
        <w:t>De basishuurprijs is de huurprijs vermeld in</w:t>
      </w:r>
      <w:r>
        <w:rPr>
          <w:rFonts w:ascii="Arial" w:hAnsi="Arial" w:cs="Arial"/>
          <w:lang w:eastAsia="nl-BE"/>
        </w:rPr>
        <w:t xml:space="preserve"> bijlage 1</w:t>
      </w:r>
      <w:r w:rsidRPr="008F6C6C">
        <w:rPr>
          <w:rFonts w:ascii="Arial" w:hAnsi="Arial" w:cs="Arial"/>
          <w:lang w:eastAsia="nl-BE"/>
        </w:rPr>
        <w:t xml:space="preserve">. Als nieuw indexcijfer geldt de gezondheidsindex van de maand voorafgaand aan die van </w:t>
      </w:r>
      <w:r>
        <w:rPr>
          <w:rFonts w:ascii="Arial" w:hAnsi="Arial" w:cs="Arial"/>
          <w:lang w:eastAsia="nl-BE"/>
        </w:rPr>
        <w:t>de aanpassing van de huurprijs.</w:t>
      </w:r>
    </w:p>
    <w:p w14:paraId="05B71C94" w14:textId="3BB78A79" w:rsidR="008F6C6C" w:rsidRDefault="008F6C6C" w:rsidP="008F6C6C">
      <w:pPr>
        <w:jc w:val="both"/>
        <w:rPr>
          <w:rFonts w:ascii="Arial" w:hAnsi="Arial" w:cs="Arial"/>
          <w:lang w:eastAsia="nl-BE"/>
        </w:rPr>
      </w:pPr>
      <w:r w:rsidRPr="008F6C6C">
        <w:rPr>
          <w:rFonts w:ascii="Arial" w:hAnsi="Arial" w:cs="Arial"/>
          <w:lang w:eastAsia="nl-BE"/>
        </w:rPr>
        <w:t>Als basisindexcijfer geldt het indexcijfer van de maand die de ondertekening van deze huurovereenkomst voorafgaat, dit is (toepasse</w:t>
      </w:r>
      <w:r>
        <w:rPr>
          <w:rFonts w:ascii="Arial" w:hAnsi="Arial" w:cs="Arial"/>
          <w:lang w:eastAsia="nl-BE"/>
        </w:rPr>
        <w:t xml:space="preserve">lijk indexcijfer en de maand). </w:t>
      </w:r>
    </w:p>
    <w:p w14:paraId="0B481003" w14:textId="4134038D" w:rsidR="00780A51" w:rsidRPr="008F6C6C" w:rsidRDefault="00780A51" w:rsidP="008F6C6C">
      <w:pPr>
        <w:jc w:val="both"/>
        <w:rPr>
          <w:rFonts w:ascii="Arial" w:hAnsi="Arial" w:cs="Arial"/>
          <w:lang w:eastAsia="nl-BE"/>
        </w:rPr>
      </w:pPr>
      <w:r w:rsidRPr="008F6C6C">
        <w:rPr>
          <w:rFonts w:ascii="Arial" w:hAnsi="Arial" w:cs="Arial"/>
          <w:lang w:eastAsia="nl-BE"/>
        </w:rPr>
        <w:t>De aanpassing van de</w:t>
      </w:r>
      <w:r>
        <w:rPr>
          <w:rFonts w:ascii="Arial" w:hAnsi="Arial" w:cs="Arial"/>
          <w:lang w:eastAsia="nl-BE"/>
        </w:rPr>
        <w:t xml:space="preserve"> huurprijs gebeurt na de vierde en de zevende</w:t>
      </w:r>
      <w:r w:rsidRPr="008F6C6C">
        <w:rPr>
          <w:rFonts w:ascii="Arial" w:hAnsi="Arial" w:cs="Arial"/>
          <w:lang w:eastAsia="nl-BE"/>
        </w:rPr>
        <w:t xml:space="preserve"> verjaardag van de inwerking</w:t>
      </w:r>
      <w:r>
        <w:rPr>
          <w:rFonts w:ascii="Arial" w:hAnsi="Arial" w:cs="Arial"/>
          <w:lang w:eastAsia="nl-BE"/>
        </w:rPr>
        <w:t>treding van de huurovereenkomst</w:t>
      </w:r>
      <w:r w:rsidRPr="008F6C6C">
        <w:rPr>
          <w:rFonts w:ascii="Arial" w:hAnsi="Arial" w:cs="Arial"/>
          <w:lang w:eastAsia="nl-BE"/>
        </w:rPr>
        <w:t>.</w:t>
      </w:r>
    </w:p>
    <w:p w14:paraId="3D0289B7" w14:textId="0079535E" w:rsidR="00B22DDD" w:rsidRPr="001A450A" w:rsidRDefault="00780A51" w:rsidP="00F5601E">
      <w:pPr>
        <w:pStyle w:val="Kop1"/>
      </w:pPr>
      <w:r>
        <w:rPr>
          <w:lang w:eastAsia="nl-BE"/>
        </w:rPr>
        <w:t>Levering en installatie</w:t>
      </w:r>
    </w:p>
    <w:p w14:paraId="256A10B7" w14:textId="54606165" w:rsidR="00B22DDD" w:rsidRPr="001A450A" w:rsidRDefault="003A4525" w:rsidP="00F5601E">
      <w:pPr>
        <w:jc w:val="both"/>
        <w:rPr>
          <w:rFonts w:ascii="Arial" w:hAnsi="Arial" w:cs="Arial"/>
          <w:lang w:val="nl-NL"/>
        </w:rPr>
      </w:pPr>
      <w:r w:rsidRPr="001A450A">
        <w:rPr>
          <w:rFonts w:ascii="Arial" w:hAnsi="Arial" w:cs="Arial"/>
          <w:lang w:val="nl-NL"/>
        </w:rPr>
        <w:t xml:space="preserve">De </w:t>
      </w:r>
      <w:r w:rsidRPr="003561B5">
        <w:rPr>
          <w:rFonts w:ascii="Arial" w:hAnsi="Arial" w:cs="Arial"/>
          <w:lang w:val="nl-NL"/>
        </w:rPr>
        <w:t>V</w:t>
      </w:r>
      <w:r w:rsidR="00B22DDD" w:rsidRPr="003561B5">
        <w:rPr>
          <w:rFonts w:ascii="Arial" w:hAnsi="Arial" w:cs="Arial"/>
          <w:lang w:val="nl-NL"/>
        </w:rPr>
        <w:t>erhuurder</w:t>
      </w:r>
      <w:r w:rsidR="003561B5">
        <w:rPr>
          <w:rFonts w:ascii="Arial" w:hAnsi="Arial" w:cs="Arial"/>
          <w:lang w:val="nl-NL"/>
        </w:rPr>
        <w:t xml:space="preserve"> </w:t>
      </w:r>
      <w:r w:rsidR="00B22DDD" w:rsidRPr="001A450A">
        <w:rPr>
          <w:rFonts w:ascii="Arial" w:hAnsi="Arial" w:cs="Arial"/>
          <w:lang w:val="nl-NL"/>
        </w:rPr>
        <w:t>verbind</w:t>
      </w:r>
      <w:r w:rsidR="009A76DC">
        <w:rPr>
          <w:rFonts w:ascii="Arial" w:hAnsi="Arial" w:cs="Arial"/>
          <w:lang w:val="nl-NL"/>
        </w:rPr>
        <w:t>t</w:t>
      </w:r>
      <w:r w:rsidR="00B22DDD" w:rsidRPr="001A450A">
        <w:rPr>
          <w:rFonts w:ascii="Arial" w:hAnsi="Arial" w:cs="Arial"/>
          <w:lang w:val="nl-NL"/>
        </w:rPr>
        <w:t xml:space="preserve"> zich ertoe </w:t>
      </w:r>
      <w:r w:rsidRPr="001A450A">
        <w:rPr>
          <w:rFonts w:ascii="Arial" w:hAnsi="Arial" w:cs="Arial"/>
          <w:lang w:val="nl-NL"/>
        </w:rPr>
        <w:t xml:space="preserve">het Toestel </w:t>
      </w:r>
      <w:r w:rsidR="00B22DDD" w:rsidRPr="001A450A">
        <w:rPr>
          <w:rFonts w:ascii="Arial" w:hAnsi="Arial" w:cs="Arial"/>
          <w:lang w:val="nl-NL"/>
        </w:rPr>
        <w:t>in goede staat v</w:t>
      </w:r>
      <w:r w:rsidRPr="001A450A">
        <w:rPr>
          <w:rFonts w:ascii="Arial" w:hAnsi="Arial" w:cs="Arial"/>
          <w:lang w:val="nl-NL"/>
        </w:rPr>
        <w:t xml:space="preserve">an onderhoud te </w:t>
      </w:r>
      <w:r w:rsidRPr="003561B5">
        <w:rPr>
          <w:rFonts w:ascii="Arial" w:hAnsi="Arial" w:cs="Arial"/>
          <w:lang w:val="nl-NL"/>
        </w:rPr>
        <w:t>laten</w:t>
      </w:r>
      <w:r w:rsidRPr="001A450A">
        <w:rPr>
          <w:rFonts w:ascii="Arial" w:hAnsi="Arial" w:cs="Arial"/>
          <w:lang w:val="nl-NL"/>
        </w:rPr>
        <w:t xml:space="preserve"> leveren </w:t>
      </w:r>
      <w:r w:rsidR="00780A51" w:rsidRPr="003561B5">
        <w:rPr>
          <w:rFonts w:ascii="Arial" w:hAnsi="Arial" w:cs="Arial"/>
          <w:lang w:val="nl-NL"/>
        </w:rPr>
        <w:t>door</w:t>
      </w:r>
      <w:r w:rsidR="00D71146">
        <w:rPr>
          <w:rFonts w:ascii="Arial" w:hAnsi="Arial" w:cs="Arial"/>
          <w:lang w:val="nl-NL"/>
        </w:rPr>
        <w:t xml:space="preserve"> </w:t>
      </w:r>
      <w:r w:rsidR="00780A51" w:rsidRPr="003561B5">
        <w:rPr>
          <w:rFonts w:ascii="Arial" w:hAnsi="Arial" w:cs="Arial"/>
          <w:lang w:val="nl-NL"/>
        </w:rPr>
        <w:t>BSH</w:t>
      </w:r>
      <w:r w:rsidR="00780A51">
        <w:rPr>
          <w:rFonts w:ascii="Arial" w:hAnsi="Arial" w:cs="Arial"/>
          <w:lang w:val="nl-NL"/>
        </w:rPr>
        <w:t xml:space="preserve"> </w:t>
      </w:r>
      <w:r w:rsidRPr="001A450A">
        <w:rPr>
          <w:rFonts w:ascii="Arial" w:hAnsi="Arial" w:cs="Arial"/>
          <w:lang w:val="nl-NL"/>
        </w:rPr>
        <w:t>aan de Huurder</w:t>
      </w:r>
      <w:r w:rsidR="00903D91">
        <w:rPr>
          <w:rFonts w:ascii="Arial" w:hAnsi="Arial" w:cs="Arial"/>
          <w:lang w:val="nl-NL"/>
        </w:rPr>
        <w:t>. De levering door BSH gebeurt</w:t>
      </w:r>
      <w:r w:rsidRPr="001A450A">
        <w:rPr>
          <w:rFonts w:ascii="Arial" w:hAnsi="Arial" w:cs="Arial"/>
          <w:lang w:val="nl-NL"/>
        </w:rPr>
        <w:t xml:space="preserve"> binnen </w:t>
      </w:r>
      <w:r w:rsidR="00562159">
        <w:rPr>
          <w:rFonts w:ascii="Arial" w:hAnsi="Arial" w:cs="Arial"/>
          <w:lang w:val="nl-NL"/>
        </w:rPr>
        <w:t>de twintig</w:t>
      </w:r>
      <w:r w:rsidRPr="001A450A">
        <w:rPr>
          <w:rFonts w:ascii="Arial" w:hAnsi="Arial" w:cs="Arial"/>
          <w:lang w:val="nl-NL"/>
        </w:rPr>
        <w:t xml:space="preserve"> werkdagen na ondertekening van </w:t>
      </w:r>
      <w:r w:rsidR="00903D91">
        <w:rPr>
          <w:rFonts w:ascii="Arial" w:hAnsi="Arial" w:cs="Arial"/>
          <w:lang w:val="nl-NL"/>
        </w:rPr>
        <w:t>de</w:t>
      </w:r>
      <w:r w:rsidR="00903D91" w:rsidRPr="001A450A">
        <w:rPr>
          <w:rFonts w:ascii="Arial" w:hAnsi="Arial" w:cs="Arial"/>
          <w:lang w:val="nl-NL"/>
        </w:rPr>
        <w:t xml:space="preserve"> </w:t>
      </w:r>
      <w:r w:rsidRPr="001A450A">
        <w:rPr>
          <w:rFonts w:ascii="Arial" w:hAnsi="Arial" w:cs="Arial"/>
          <w:lang w:val="nl-NL"/>
        </w:rPr>
        <w:t>Huurovereenkomst. De effectieve leveringsdatum zal in onderling overleg tussen BSH en de Huurder bepaald worden. De Verhuurder is niet verantwoordelijk voor vertraging in levering indien de leveringsdatum op verzoek van de Huurder of ten gevolge van diens afwezigheid of onbereikbaarheid wordt uitgesteld. Enige kosten die de Verhuurder ten gevolge van deze vertraging zou dragen, dienen door de Huurder vergoed te worden.</w:t>
      </w:r>
    </w:p>
    <w:p w14:paraId="1522ACE9" w14:textId="17AB2F5B" w:rsidR="000D01D3" w:rsidRDefault="003A4525" w:rsidP="00F5601E">
      <w:pPr>
        <w:jc w:val="both"/>
        <w:rPr>
          <w:ins w:id="0" w:author="Elke Casteleyn" w:date="2022-05-20T09:19:00Z"/>
          <w:rFonts w:ascii="Arial" w:hAnsi="Arial" w:cs="Arial"/>
          <w:lang w:val="nl-NL"/>
        </w:rPr>
      </w:pPr>
      <w:r w:rsidRPr="001A450A">
        <w:rPr>
          <w:rFonts w:ascii="Arial" w:hAnsi="Arial" w:cs="Arial"/>
          <w:lang w:val="nl-NL"/>
        </w:rPr>
        <w:t>Het Toest</w:t>
      </w:r>
      <w:r w:rsidR="00662CA0">
        <w:rPr>
          <w:rFonts w:ascii="Arial" w:hAnsi="Arial" w:cs="Arial"/>
          <w:lang w:val="nl-NL"/>
        </w:rPr>
        <w:t>e</w:t>
      </w:r>
      <w:r w:rsidRPr="001A450A">
        <w:rPr>
          <w:rFonts w:ascii="Arial" w:hAnsi="Arial" w:cs="Arial"/>
          <w:lang w:val="nl-NL"/>
        </w:rPr>
        <w:t xml:space="preserve">l </w:t>
      </w:r>
      <w:r w:rsidR="00903D91">
        <w:rPr>
          <w:rFonts w:ascii="Arial" w:hAnsi="Arial" w:cs="Arial"/>
          <w:lang w:val="nl-NL"/>
        </w:rPr>
        <w:t>wordt</w:t>
      </w:r>
      <w:r w:rsidRPr="001A450A">
        <w:rPr>
          <w:rFonts w:ascii="Arial" w:hAnsi="Arial" w:cs="Arial"/>
          <w:lang w:val="nl-NL"/>
        </w:rPr>
        <w:t xml:space="preserve"> geïnstalleerd ter plaatse in de mate dat de feitelijke situatie dit toelaat</w:t>
      </w:r>
      <w:r w:rsidR="00903D91">
        <w:rPr>
          <w:rFonts w:ascii="Arial" w:hAnsi="Arial" w:cs="Arial"/>
          <w:lang w:val="nl-NL"/>
        </w:rPr>
        <w:t xml:space="preserve"> en dit</w:t>
      </w:r>
      <w:r w:rsidRPr="001A450A">
        <w:rPr>
          <w:rFonts w:ascii="Arial" w:hAnsi="Arial" w:cs="Arial"/>
          <w:lang w:val="nl-NL"/>
        </w:rPr>
        <w:t xml:space="preserve"> op een veilige wijze (op het gelijkvloers tot maximum het tweede verdiep zonder lift, hogere verdiepen met lift voor zover het toestel en de verpakking in de lift passen en het gebruik van de lift voor dergelijk vervoer toegelaten is volgens de toepasselijke reglementen, indien van toepassing op het toestel: stopcontact, water, toe- en afvoer voorzien is,…).</w:t>
      </w:r>
      <w:r w:rsidR="00A172F5" w:rsidRPr="00A172F5">
        <w:rPr>
          <w:rFonts w:ascii="Arial" w:hAnsi="Arial" w:cs="Arial"/>
          <w:lang w:val="nl-NL"/>
        </w:rPr>
        <w:t xml:space="preserve"> </w:t>
      </w:r>
    </w:p>
    <w:p w14:paraId="71101126" w14:textId="29972A9D" w:rsidR="003A4525" w:rsidRPr="001A450A" w:rsidRDefault="003A4525" w:rsidP="00F5601E">
      <w:pPr>
        <w:jc w:val="both"/>
        <w:rPr>
          <w:rFonts w:ascii="Arial" w:hAnsi="Arial" w:cs="Arial"/>
          <w:lang w:val="nl-NL"/>
        </w:rPr>
      </w:pPr>
      <w:r w:rsidRPr="001A450A">
        <w:rPr>
          <w:rFonts w:ascii="Arial" w:hAnsi="Arial" w:cs="Arial"/>
          <w:lang w:val="nl-NL"/>
        </w:rPr>
        <w:t>De Huurder erkent dat het Toestel op geen enkele wijze zal worden geïncorporeerd en derhalve roerend blijft.</w:t>
      </w:r>
      <w:r w:rsidR="000D01D3">
        <w:rPr>
          <w:rFonts w:ascii="Arial" w:hAnsi="Arial" w:cs="Arial"/>
          <w:lang w:val="nl-NL"/>
        </w:rPr>
        <w:t xml:space="preserve"> Het Toestel kan dus nooit worden beschouwd als verankerd in het onroerend goed. </w:t>
      </w:r>
    </w:p>
    <w:p w14:paraId="106EC263" w14:textId="0647DC93" w:rsidR="003A4525" w:rsidRPr="001A450A" w:rsidRDefault="003A4525" w:rsidP="00F5601E">
      <w:pPr>
        <w:jc w:val="both"/>
        <w:rPr>
          <w:rFonts w:ascii="Arial" w:hAnsi="Arial" w:cs="Arial"/>
          <w:lang w:val="nl-NL"/>
        </w:rPr>
      </w:pPr>
      <w:r w:rsidRPr="001A450A">
        <w:rPr>
          <w:rFonts w:ascii="Arial" w:hAnsi="Arial" w:cs="Arial"/>
          <w:lang w:val="nl-NL"/>
        </w:rPr>
        <w:t xml:space="preserve">De Huurder verbindt zich ertoe om </w:t>
      </w:r>
      <w:r w:rsidR="00815CD3">
        <w:rPr>
          <w:rFonts w:ascii="Arial" w:hAnsi="Arial" w:cs="Arial"/>
          <w:lang w:val="nl-NL"/>
        </w:rPr>
        <w:t xml:space="preserve">na de installatie van het Toestel </w:t>
      </w:r>
      <w:r w:rsidRPr="001A450A">
        <w:rPr>
          <w:rFonts w:ascii="Arial" w:hAnsi="Arial" w:cs="Arial"/>
          <w:lang w:val="nl-NL"/>
        </w:rPr>
        <w:t>de leveringsbon</w:t>
      </w:r>
      <w:r w:rsidR="008170AE">
        <w:rPr>
          <w:rFonts w:ascii="Arial" w:hAnsi="Arial" w:cs="Arial"/>
          <w:lang w:val="nl-NL"/>
        </w:rPr>
        <w:t xml:space="preserve"> en het gebruiksbewijs</w:t>
      </w:r>
      <w:r w:rsidRPr="001A450A">
        <w:rPr>
          <w:rFonts w:ascii="Arial" w:hAnsi="Arial" w:cs="Arial"/>
          <w:lang w:val="nl-NL"/>
        </w:rPr>
        <w:t xml:space="preserve"> te ondertekenen</w:t>
      </w:r>
      <w:r w:rsidR="00815CD3">
        <w:rPr>
          <w:rFonts w:ascii="Arial" w:hAnsi="Arial" w:cs="Arial"/>
          <w:lang w:val="nl-NL"/>
        </w:rPr>
        <w:t>. Met deze ondertekening bevestigt de Huurder</w:t>
      </w:r>
      <w:r w:rsidRPr="001A450A">
        <w:rPr>
          <w:rFonts w:ascii="Arial" w:hAnsi="Arial" w:cs="Arial"/>
          <w:lang w:val="nl-NL"/>
        </w:rPr>
        <w:t xml:space="preserve"> de goede ontvangst van het Toestel in een goede staat van onderhoud</w:t>
      </w:r>
      <w:r w:rsidR="00815CD3">
        <w:rPr>
          <w:rFonts w:ascii="Arial" w:hAnsi="Arial" w:cs="Arial"/>
          <w:lang w:val="nl-NL"/>
        </w:rPr>
        <w:t xml:space="preserve">. Indien het Toestel niet in goede staat zou zijn geleverd, maakt de Huurder hiervan melding </w:t>
      </w:r>
      <w:r w:rsidRPr="001A450A">
        <w:rPr>
          <w:rFonts w:ascii="Arial" w:hAnsi="Arial" w:cs="Arial"/>
          <w:lang w:val="nl-NL"/>
        </w:rPr>
        <w:t>op de leveringsbon. Door ondertekening van de leveringsbon, verklaart de Huurder dat h</w:t>
      </w:r>
      <w:r w:rsidR="008C2398">
        <w:rPr>
          <w:rFonts w:ascii="Arial" w:hAnsi="Arial" w:cs="Arial"/>
          <w:lang w:val="nl-NL"/>
        </w:rPr>
        <w:t xml:space="preserve">ij </w:t>
      </w:r>
      <w:r w:rsidRPr="001A450A">
        <w:rPr>
          <w:rFonts w:ascii="Arial" w:hAnsi="Arial" w:cs="Arial"/>
          <w:lang w:val="nl-NL"/>
        </w:rPr>
        <w:t xml:space="preserve">mondeling en schriftelijk de nodige uitleg en documentatie </w:t>
      </w:r>
      <w:r w:rsidR="00815CD3">
        <w:rPr>
          <w:rFonts w:ascii="Arial" w:hAnsi="Arial" w:cs="Arial"/>
          <w:lang w:val="nl-NL"/>
        </w:rPr>
        <w:t>heeft gekregen over</w:t>
      </w:r>
      <w:r w:rsidRPr="001A450A">
        <w:rPr>
          <w:rFonts w:ascii="Arial" w:hAnsi="Arial" w:cs="Arial"/>
          <w:lang w:val="nl-NL"/>
        </w:rPr>
        <w:t xml:space="preserve"> de gebruikshandleiding</w:t>
      </w:r>
      <w:r w:rsidR="00551E66" w:rsidRPr="001A450A">
        <w:rPr>
          <w:rFonts w:ascii="Arial" w:hAnsi="Arial" w:cs="Arial"/>
          <w:lang w:val="nl-NL"/>
        </w:rPr>
        <w:t xml:space="preserve"> van het Toestel</w:t>
      </w:r>
      <w:r w:rsidRPr="001A450A">
        <w:rPr>
          <w:rFonts w:ascii="Arial" w:hAnsi="Arial" w:cs="Arial"/>
          <w:lang w:val="nl-NL"/>
        </w:rPr>
        <w:t xml:space="preserve"> en eventueel te nemen veiligheidsmaatregelen</w:t>
      </w:r>
      <w:r w:rsidR="00551E66" w:rsidRPr="001A450A">
        <w:rPr>
          <w:rFonts w:ascii="Arial" w:hAnsi="Arial" w:cs="Arial"/>
          <w:lang w:val="nl-NL"/>
        </w:rPr>
        <w:t xml:space="preserve"> bij het gebruik van het Toestel</w:t>
      </w:r>
      <w:r w:rsidRPr="001A450A">
        <w:rPr>
          <w:rFonts w:ascii="Arial" w:hAnsi="Arial" w:cs="Arial"/>
          <w:lang w:val="nl-NL"/>
        </w:rPr>
        <w:t>.</w:t>
      </w:r>
      <w:r w:rsidR="007A231E">
        <w:rPr>
          <w:rFonts w:ascii="Arial" w:hAnsi="Arial" w:cs="Arial"/>
          <w:lang w:val="nl-NL"/>
        </w:rPr>
        <w:t xml:space="preserve"> </w:t>
      </w:r>
      <w:r w:rsidR="007A231E" w:rsidRPr="00931FA6">
        <w:rPr>
          <w:rFonts w:ascii="Arial" w:hAnsi="Arial" w:cs="Arial"/>
          <w:lang w:val="nl-NL"/>
        </w:rPr>
        <w:t>Indien het Toestel niet aangesloten kan worden dient BSH dit op de leveringsbon te vermelden.</w:t>
      </w:r>
    </w:p>
    <w:p w14:paraId="042412E1" w14:textId="77777777" w:rsidR="00B22DDD" w:rsidRPr="001A450A" w:rsidRDefault="00F900A9" w:rsidP="00F5601E">
      <w:pPr>
        <w:pStyle w:val="Kop1"/>
        <w:rPr>
          <w:lang w:eastAsia="nl-BE"/>
        </w:rPr>
      </w:pPr>
      <w:r w:rsidRPr="001A450A">
        <w:rPr>
          <w:lang w:eastAsia="nl-BE"/>
        </w:rPr>
        <w:lastRenderedPageBreak/>
        <w:t>Bestemming,</w:t>
      </w:r>
      <w:r w:rsidR="00551E66" w:rsidRPr="001A450A">
        <w:rPr>
          <w:lang w:eastAsia="nl-BE"/>
        </w:rPr>
        <w:t xml:space="preserve"> gebruik</w:t>
      </w:r>
      <w:r w:rsidRPr="001A450A">
        <w:rPr>
          <w:lang w:eastAsia="nl-BE"/>
        </w:rPr>
        <w:t xml:space="preserve"> en onderhoud</w:t>
      </w:r>
      <w:r w:rsidR="00551E66" w:rsidRPr="001A450A">
        <w:rPr>
          <w:lang w:eastAsia="nl-BE"/>
        </w:rPr>
        <w:t xml:space="preserve"> van het Toestel</w:t>
      </w:r>
    </w:p>
    <w:p w14:paraId="28EFAFC6" w14:textId="77777777" w:rsidR="005F5754" w:rsidRDefault="00551E66" w:rsidP="00F5601E">
      <w:pPr>
        <w:jc w:val="both"/>
        <w:rPr>
          <w:ins w:id="1" w:author="Elke Casteleyn" w:date="2022-05-18T16:41:00Z"/>
          <w:rFonts w:ascii="Arial" w:hAnsi="Arial" w:cs="Arial"/>
          <w:lang w:val="nl-NL"/>
        </w:rPr>
      </w:pPr>
      <w:r w:rsidRPr="35306D3D">
        <w:rPr>
          <w:rFonts w:ascii="Arial" w:hAnsi="Arial" w:cs="Arial"/>
          <w:lang w:val="nl-NL"/>
        </w:rPr>
        <w:t xml:space="preserve">Het Toestel is enkel en alleen bestemd voor het gebruik vermeld in de gebruikshandleiding. </w:t>
      </w:r>
    </w:p>
    <w:p w14:paraId="76F4FD14" w14:textId="6E1CF2FF" w:rsidR="00551E66" w:rsidRPr="001A450A" w:rsidRDefault="00551E66" w:rsidP="00F5601E">
      <w:pPr>
        <w:jc w:val="both"/>
        <w:rPr>
          <w:rFonts w:ascii="Arial" w:hAnsi="Arial" w:cs="Arial"/>
          <w:lang w:val="nl-NL"/>
        </w:rPr>
      </w:pPr>
      <w:r w:rsidRPr="35306D3D">
        <w:rPr>
          <w:rFonts w:ascii="Arial" w:hAnsi="Arial" w:cs="Arial"/>
          <w:lang w:val="nl-NL"/>
        </w:rPr>
        <w:t xml:space="preserve">De Huurder verbindt zich ertoe om het Toestel enkel te gebruiken voor </w:t>
      </w:r>
      <w:r w:rsidR="008170AE" w:rsidRPr="35306D3D">
        <w:rPr>
          <w:rFonts w:ascii="Arial" w:hAnsi="Arial" w:cs="Arial"/>
          <w:lang w:val="nl-NL"/>
        </w:rPr>
        <w:t xml:space="preserve">huishoudelijk gebruik </w:t>
      </w:r>
      <w:r w:rsidRPr="35306D3D">
        <w:rPr>
          <w:rFonts w:ascii="Arial" w:hAnsi="Arial" w:cs="Arial"/>
          <w:lang w:val="nl-NL"/>
        </w:rPr>
        <w:t xml:space="preserve">en het Toestel niet te verplaatsen, </w:t>
      </w:r>
      <w:r w:rsidRPr="00455287">
        <w:rPr>
          <w:rFonts w:ascii="Arial" w:hAnsi="Arial" w:cs="Arial"/>
          <w:lang w:val="nl-NL"/>
        </w:rPr>
        <w:t>behoudens andersluidend</w:t>
      </w:r>
      <w:r w:rsidR="00D71146">
        <w:rPr>
          <w:rFonts w:ascii="Arial" w:hAnsi="Arial" w:cs="Arial"/>
          <w:lang w:val="nl-NL"/>
        </w:rPr>
        <w:t xml:space="preserve"> schriftelijk</w:t>
      </w:r>
      <w:r w:rsidRPr="00455287">
        <w:rPr>
          <w:rFonts w:ascii="Arial" w:hAnsi="Arial" w:cs="Arial"/>
          <w:lang w:val="nl-NL"/>
        </w:rPr>
        <w:t xml:space="preserve"> akkoord van </w:t>
      </w:r>
      <w:r w:rsidR="004225B2" w:rsidRPr="00455287">
        <w:rPr>
          <w:rFonts w:ascii="Arial" w:hAnsi="Arial" w:cs="Arial"/>
          <w:lang w:val="nl-NL"/>
        </w:rPr>
        <w:t>de Verhuurder</w:t>
      </w:r>
      <w:r w:rsidRPr="00455287">
        <w:rPr>
          <w:rFonts w:ascii="Arial" w:hAnsi="Arial" w:cs="Arial"/>
          <w:lang w:val="nl-NL"/>
        </w:rPr>
        <w:t>.</w:t>
      </w:r>
    </w:p>
    <w:p w14:paraId="2F9DE313" w14:textId="622E541F" w:rsidR="00551E66" w:rsidRPr="001A450A" w:rsidRDefault="00551E66" w:rsidP="00F5601E">
      <w:pPr>
        <w:jc w:val="both"/>
        <w:rPr>
          <w:rFonts w:ascii="Arial" w:hAnsi="Arial" w:cs="Arial"/>
          <w:lang w:val="nl-NL"/>
        </w:rPr>
      </w:pPr>
      <w:r w:rsidRPr="001A450A">
        <w:rPr>
          <w:rFonts w:ascii="Arial" w:hAnsi="Arial" w:cs="Arial"/>
          <w:lang w:val="nl-NL"/>
        </w:rPr>
        <w:t xml:space="preserve">De Huurder zal het Toestel als een </w:t>
      </w:r>
      <w:r w:rsidR="000366B1">
        <w:rPr>
          <w:rFonts w:ascii="Arial" w:hAnsi="Arial" w:cs="Arial"/>
          <w:lang w:val="nl-NL"/>
        </w:rPr>
        <w:t xml:space="preserve">voorzichtig en redelijk persoon </w:t>
      </w:r>
      <w:r w:rsidRPr="001A450A">
        <w:rPr>
          <w:rFonts w:ascii="Arial" w:hAnsi="Arial" w:cs="Arial"/>
          <w:lang w:val="nl-NL"/>
        </w:rPr>
        <w:t xml:space="preserve">gebruiken overeenkomstig de bestemming van een dergelijk toestel zoals blijkt uit de gebruikshandleiding. </w:t>
      </w:r>
    </w:p>
    <w:p w14:paraId="571D1EA7" w14:textId="70EF1892" w:rsidR="00D00BEE" w:rsidRPr="001A450A" w:rsidRDefault="00551E66" w:rsidP="00F5601E">
      <w:pPr>
        <w:jc w:val="both"/>
        <w:rPr>
          <w:rFonts w:ascii="Arial" w:hAnsi="Arial" w:cs="Arial"/>
          <w:lang w:val="nl-NL"/>
        </w:rPr>
      </w:pPr>
      <w:r w:rsidRPr="001A450A">
        <w:rPr>
          <w:rFonts w:ascii="Arial" w:hAnsi="Arial" w:cs="Arial"/>
          <w:lang w:val="nl-NL"/>
        </w:rPr>
        <w:t>De Huurder verbindt zich ertoe het Toestel in een goede staat te onderhouden en het gebruikelijke onderhoud tijdig en correct uit te voeren overeenkomstig de gebruiken en hetgeen vermeld in de gebruikshandleiding</w:t>
      </w:r>
      <w:r w:rsidR="008170AE">
        <w:rPr>
          <w:rFonts w:ascii="Arial" w:hAnsi="Arial" w:cs="Arial"/>
          <w:lang w:val="nl-NL"/>
        </w:rPr>
        <w:t xml:space="preserve"> en in het gebruiksbewijs</w:t>
      </w:r>
      <w:r w:rsidRPr="001A450A">
        <w:rPr>
          <w:rFonts w:ascii="Arial" w:hAnsi="Arial" w:cs="Arial"/>
          <w:lang w:val="nl-NL"/>
        </w:rPr>
        <w:t>.</w:t>
      </w:r>
      <w:r w:rsidR="00D71146">
        <w:rPr>
          <w:rFonts w:ascii="Arial" w:hAnsi="Arial" w:cs="Arial"/>
          <w:lang w:val="nl-NL"/>
        </w:rPr>
        <w:t xml:space="preserve"> Partijen aanvaarden dat </w:t>
      </w:r>
      <w:r w:rsidR="007402D6">
        <w:rPr>
          <w:rFonts w:ascii="Arial" w:hAnsi="Arial" w:cs="Arial"/>
          <w:lang w:val="nl-NL"/>
        </w:rPr>
        <w:t>Interwaas</w:t>
      </w:r>
      <w:r w:rsidR="00D71146">
        <w:rPr>
          <w:rFonts w:ascii="Arial" w:hAnsi="Arial" w:cs="Arial"/>
          <w:lang w:val="nl-NL"/>
        </w:rPr>
        <w:t xml:space="preserve"> een jaarlijks toezicht mag uitvoeren op het Toestel en de staat van onderhoud ervan.</w:t>
      </w:r>
    </w:p>
    <w:p w14:paraId="132DC2D7" w14:textId="77777777" w:rsidR="00551E66" w:rsidRPr="001A450A" w:rsidRDefault="00551E66" w:rsidP="00F5601E">
      <w:pPr>
        <w:pStyle w:val="Kop1"/>
        <w:rPr>
          <w:lang w:val="nl-NL"/>
        </w:rPr>
      </w:pPr>
      <w:r w:rsidRPr="001A450A">
        <w:rPr>
          <w:lang w:val="nl-NL"/>
        </w:rPr>
        <w:t>Herstel</w:t>
      </w:r>
    </w:p>
    <w:p w14:paraId="5D98613C" w14:textId="5A2F79EC" w:rsidR="00551E66" w:rsidRPr="001A450A" w:rsidRDefault="00551E66" w:rsidP="00F5601E">
      <w:pPr>
        <w:jc w:val="both"/>
        <w:rPr>
          <w:rFonts w:ascii="Arial" w:hAnsi="Arial" w:cs="Arial"/>
          <w:lang w:val="nl-NL"/>
        </w:rPr>
      </w:pPr>
      <w:r w:rsidRPr="001A450A">
        <w:rPr>
          <w:rFonts w:ascii="Arial" w:hAnsi="Arial" w:cs="Arial"/>
          <w:lang w:val="nl-NL"/>
        </w:rPr>
        <w:t>Voor toepassing van onderhavig artikel wordt als schade aanzien</w:t>
      </w:r>
      <w:ins w:id="2" w:author="Elke Casteleyn" w:date="2022-05-20T10:11:00Z">
        <w:r w:rsidR="00815CD3">
          <w:rPr>
            <w:rFonts w:ascii="Arial" w:hAnsi="Arial" w:cs="Arial"/>
            <w:lang w:val="nl-NL"/>
          </w:rPr>
          <w:t>:</w:t>
        </w:r>
      </w:ins>
      <w:r w:rsidRPr="001A450A">
        <w:rPr>
          <w:rFonts w:ascii="Arial" w:hAnsi="Arial" w:cs="Arial"/>
          <w:lang w:val="nl-NL"/>
        </w:rPr>
        <w:t xml:space="preserve"> alle materiële schade aan het Toestel, andere dan onbeduidende afwijkingen die niet relevant zijn voor het gebruik van het Toestel. </w:t>
      </w:r>
    </w:p>
    <w:p w14:paraId="39D71E4D" w14:textId="77777777" w:rsidR="00551E66" w:rsidRPr="001A450A" w:rsidRDefault="00551E66" w:rsidP="00F5601E">
      <w:pPr>
        <w:pStyle w:val="Lijstalinea"/>
        <w:numPr>
          <w:ilvl w:val="0"/>
          <w:numId w:val="15"/>
        </w:numPr>
        <w:ind w:left="567" w:hanging="567"/>
        <w:jc w:val="both"/>
        <w:rPr>
          <w:rFonts w:ascii="Arial" w:hAnsi="Arial" w:cs="Arial"/>
          <w:i/>
          <w:lang w:val="nl-NL"/>
        </w:rPr>
      </w:pPr>
      <w:r w:rsidRPr="001A450A">
        <w:rPr>
          <w:rFonts w:ascii="Arial" w:hAnsi="Arial" w:cs="Arial"/>
          <w:i/>
          <w:lang w:val="nl-NL"/>
        </w:rPr>
        <w:t>Kennisgeving van de schade</w:t>
      </w:r>
    </w:p>
    <w:p w14:paraId="0CB25235" w14:textId="73C06521" w:rsidR="00551E66" w:rsidRPr="001A450A" w:rsidRDefault="00551E66" w:rsidP="00F5601E">
      <w:pPr>
        <w:jc w:val="both"/>
        <w:rPr>
          <w:rFonts w:ascii="Arial" w:hAnsi="Arial" w:cs="Arial"/>
          <w:lang w:val="nl-NL"/>
        </w:rPr>
      </w:pPr>
      <w:r w:rsidRPr="001A450A">
        <w:rPr>
          <w:rFonts w:ascii="Arial" w:hAnsi="Arial" w:cs="Arial"/>
          <w:lang w:val="nl-NL"/>
        </w:rPr>
        <w:t xml:space="preserve">Ingeval van schade of verlies van het Toestel, dient de Huurder </w:t>
      </w:r>
      <w:r w:rsidR="0063160D" w:rsidRPr="009A76DC">
        <w:rPr>
          <w:rFonts w:ascii="Arial" w:hAnsi="Arial" w:cs="Arial"/>
          <w:lang w:val="nl-NL"/>
        </w:rPr>
        <w:t>BSH</w:t>
      </w:r>
      <w:r w:rsidRPr="001A450A">
        <w:rPr>
          <w:rFonts w:ascii="Arial" w:hAnsi="Arial" w:cs="Arial"/>
          <w:lang w:val="nl-NL"/>
        </w:rPr>
        <w:t xml:space="preserve"> hiervan onmiddellijk </w:t>
      </w:r>
      <w:r w:rsidR="0063160D">
        <w:rPr>
          <w:rFonts w:ascii="Arial" w:hAnsi="Arial" w:cs="Arial"/>
          <w:lang w:val="nl-NL"/>
        </w:rPr>
        <w:t xml:space="preserve">telefonisch </w:t>
      </w:r>
      <w:r w:rsidRPr="001A450A">
        <w:rPr>
          <w:rFonts w:ascii="Arial" w:hAnsi="Arial" w:cs="Arial"/>
          <w:lang w:val="nl-NL"/>
        </w:rPr>
        <w:t xml:space="preserve">in kennis te stellen en in elk geval binnen drie werkdagen na het voorval. Indien de Huurder </w:t>
      </w:r>
      <w:r w:rsidR="000372DA" w:rsidRPr="009A76DC">
        <w:rPr>
          <w:rFonts w:ascii="Arial" w:hAnsi="Arial" w:cs="Arial"/>
          <w:lang w:val="nl-NL"/>
        </w:rPr>
        <w:t>BSH</w:t>
      </w:r>
      <w:r w:rsidRPr="001A450A">
        <w:rPr>
          <w:rFonts w:ascii="Arial" w:hAnsi="Arial" w:cs="Arial"/>
          <w:lang w:val="nl-NL"/>
        </w:rPr>
        <w:t xml:space="preserve"> niet (tijdig) op de hoogte zou stellen en zulks leidt tot schade in hoofde van de Verhuurder (</w:t>
      </w:r>
      <w:r w:rsidR="00815CD3">
        <w:rPr>
          <w:rFonts w:ascii="Arial" w:hAnsi="Arial" w:cs="Arial"/>
          <w:lang w:val="nl-NL"/>
        </w:rPr>
        <w:t>zoals bijvoorbeeld</w:t>
      </w:r>
      <w:r w:rsidRPr="001A450A">
        <w:rPr>
          <w:rFonts w:ascii="Arial" w:hAnsi="Arial" w:cs="Arial"/>
          <w:lang w:val="nl-NL"/>
        </w:rPr>
        <w:t xml:space="preserve"> het verlies van aanspraak op een verzekeringsuitkering of van de mogelijkheid om een derde aansprakelijk te stellen voor de opgelopen schade), is de Huurder aansprakelijk voor deze schade. </w:t>
      </w:r>
      <w:r w:rsidRPr="001A450A">
        <w:rPr>
          <w:rFonts w:ascii="Arial" w:hAnsi="Arial" w:cs="Arial"/>
          <w:lang w:val="nl-NL"/>
        </w:rPr>
        <w:tab/>
      </w:r>
    </w:p>
    <w:p w14:paraId="300873C0" w14:textId="77777777" w:rsidR="00551E66" w:rsidRPr="00F4660D" w:rsidRDefault="00551E66" w:rsidP="00F5601E">
      <w:pPr>
        <w:pStyle w:val="Lijstalinea"/>
        <w:numPr>
          <w:ilvl w:val="0"/>
          <w:numId w:val="15"/>
        </w:numPr>
        <w:ind w:left="567" w:hanging="567"/>
        <w:jc w:val="both"/>
        <w:rPr>
          <w:rFonts w:ascii="Arial" w:hAnsi="Arial" w:cs="Arial"/>
          <w:i/>
          <w:lang w:val="nl-NL"/>
        </w:rPr>
      </w:pPr>
      <w:r w:rsidRPr="00F4660D">
        <w:rPr>
          <w:rFonts w:ascii="Arial" w:hAnsi="Arial" w:cs="Arial"/>
          <w:i/>
          <w:lang w:val="nl-NL"/>
        </w:rPr>
        <w:t>Herstelplicht</w:t>
      </w:r>
    </w:p>
    <w:p w14:paraId="4F4D64F1" w14:textId="38DCF715" w:rsidR="00551E66" w:rsidRPr="001A450A" w:rsidRDefault="003A26CA" w:rsidP="00F5601E">
      <w:pPr>
        <w:jc w:val="both"/>
        <w:rPr>
          <w:rFonts w:ascii="Arial" w:hAnsi="Arial" w:cs="Arial"/>
          <w:lang w:val="nl-NL"/>
        </w:rPr>
      </w:pPr>
      <w:r w:rsidRPr="00931FA6">
        <w:rPr>
          <w:rFonts w:ascii="Arial" w:hAnsi="Arial" w:cs="Arial"/>
          <w:lang w:val="nl-NL"/>
        </w:rPr>
        <w:t>BSH</w:t>
      </w:r>
      <w:r w:rsidR="00551E66" w:rsidRPr="001A450A">
        <w:rPr>
          <w:rFonts w:ascii="Arial" w:hAnsi="Arial" w:cs="Arial"/>
          <w:lang w:val="nl-NL"/>
        </w:rPr>
        <w:t xml:space="preserve"> verbindt zich ertoe om binnen redelijke termijn zorg te dragen voor het gebeurlijke herstel van de schade </w:t>
      </w:r>
      <w:r w:rsidR="00815CD3">
        <w:rPr>
          <w:rFonts w:ascii="Arial" w:hAnsi="Arial" w:cs="Arial"/>
          <w:lang w:val="nl-NL"/>
        </w:rPr>
        <w:t xml:space="preserve">om </w:t>
      </w:r>
      <w:r w:rsidR="00551E66" w:rsidRPr="001A450A">
        <w:rPr>
          <w:rFonts w:ascii="Arial" w:hAnsi="Arial" w:cs="Arial"/>
          <w:lang w:val="nl-NL"/>
        </w:rPr>
        <w:t xml:space="preserve">het gebruik en rustig genot van het Toestel te verzekeren. </w:t>
      </w:r>
      <w:r w:rsidR="00242092" w:rsidRPr="001A450A">
        <w:rPr>
          <w:rFonts w:ascii="Arial" w:hAnsi="Arial" w:cs="Arial"/>
          <w:lang w:val="nl-NL"/>
        </w:rPr>
        <w:t>In onderling overleg met de Huurder zal</w:t>
      </w:r>
      <w:r w:rsidR="00551E66" w:rsidRPr="001A450A">
        <w:rPr>
          <w:rFonts w:ascii="Arial" w:hAnsi="Arial" w:cs="Arial"/>
          <w:lang w:val="nl-NL"/>
        </w:rPr>
        <w:t xml:space="preserve"> een datum </w:t>
      </w:r>
      <w:r w:rsidR="00242092" w:rsidRPr="001A450A">
        <w:rPr>
          <w:rFonts w:ascii="Arial" w:hAnsi="Arial" w:cs="Arial"/>
          <w:lang w:val="nl-NL"/>
        </w:rPr>
        <w:t>worden afgesproken</w:t>
      </w:r>
      <w:r w:rsidR="00551E66" w:rsidRPr="001A450A">
        <w:rPr>
          <w:rFonts w:ascii="Arial" w:hAnsi="Arial" w:cs="Arial"/>
          <w:lang w:val="nl-NL"/>
        </w:rPr>
        <w:t xml:space="preserve"> voor schadeopmeting en/of herstel van het Toestel</w:t>
      </w:r>
      <w:r w:rsidR="00D71146">
        <w:rPr>
          <w:rFonts w:ascii="Arial" w:hAnsi="Arial" w:cs="Arial"/>
          <w:lang w:val="nl-NL"/>
        </w:rPr>
        <w:t xml:space="preserve">. </w:t>
      </w:r>
    </w:p>
    <w:p w14:paraId="6726435F" w14:textId="0F3B98E9" w:rsidR="00551E66" w:rsidRPr="001A450A" w:rsidRDefault="004225B2" w:rsidP="00F5601E">
      <w:pPr>
        <w:jc w:val="both"/>
        <w:rPr>
          <w:rFonts w:ascii="Arial" w:hAnsi="Arial" w:cs="Arial"/>
          <w:lang w:val="nl-NL"/>
        </w:rPr>
      </w:pPr>
      <w:r w:rsidRPr="35306D3D">
        <w:rPr>
          <w:rFonts w:ascii="Arial" w:hAnsi="Arial" w:cs="Arial"/>
          <w:lang w:val="nl-NL"/>
        </w:rPr>
        <w:t xml:space="preserve">Indien </w:t>
      </w:r>
      <w:r w:rsidR="0063160D" w:rsidRPr="003A26CA">
        <w:rPr>
          <w:rFonts w:ascii="Arial" w:hAnsi="Arial" w:cs="Arial"/>
          <w:lang w:val="nl-NL"/>
        </w:rPr>
        <w:t>BSH</w:t>
      </w:r>
      <w:r w:rsidR="00551E66" w:rsidRPr="35306D3D">
        <w:rPr>
          <w:rFonts w:ascii="Arial" w:hAnsi="Arial" w:cs="Arial"/>
          <w:lang w:val="nl-NL"/>
        </w:rPr>
        <w:t xml:space="preserve"> nalaat om na kennisgeving van de schade binnen redelijke termijn aan haar herstelplicht te voldoen (tenzij dit te wijten is aan overmacht of de houding van de </w:t>
      </w:r>
      <w:r w:rsidR="00242092" w:rsidRPr="35306D3D">
        <w:rPr>
          <w:rFonts w:ascii="Arial" w:hAnsi="Arial" w:cs="Arial"/>
          <w:lang w:val="nl-NL"/>
        </w:rPr>
        <w:t>Huurder</w:t>
      </w:r>
      <w:r w:rsidR="00551E66" w:rsidRPr="35306D3D">
        <w:rPr>
          <w:rFonts w:ascii="Arial" w:hAnsi="Arial" w:cs="Arial"/>
          <w:lang w:val="nl-NL"/>
        </w:rPr>
        <w:t xml:space="preserve">), is </w:t>
      </w:r>
      <w:r w:rsidR="00242092" w:rsidRPr="35306D3D">
        <w:rPr>
          <w:rFonts w:ascii="Arial" w:hAnsi="Arial" w:cs="Arial"/>
          <w:lang w:val="nl-NL"/>
        </w:rPr>
        <w:t>de Huurder</w:t>
      </w:r>
      <w:r w:rsidR="00551E66" w:rsidRPr="35306D3D">
        <w:rPr>
          <w:rFonts w:ascii="Arial" w:hAnsi="Arial" w:cs="Arial"/>
          <w:lang w:val="nl-NL"/>
        </w:rPr>
        <w:t xml:space="preserve"> gerechtigd op een schadevergoeding voor het eventuele verlies dat deze geleden heeft ten gevolge van het verminderde gebruik van het Toestel</w:t>
      </w:r>
      <w:r w:rsidR="00815CD3">
        <w:rPr>
          <w:rFonts w:ascii="Arial" w:hAnsi="Arial" w:cs="Arial"/>
          <w:lang w:val="nl-NL"/>
        </w:rPr>
        <w:t xml:space="preserve">. Dit </w:t>
      </w:r>
      <w:r w:rsidR="00551E66" w:rsidRPr="35306D3D">
        <w:rPr>
          <w:rFonts w:ascii="Arial" w:hAnsi="Arial" w:cs="Arial"/>
          <w:lang w:val="nl-NL"/>
        </w:rPr>
        <w:t xml:space="preserve">verlies </w:t>
      </w:r>
      <w:r w:rsidR="00815CD3">
        <w:rPr>
          <w:rFonts w:ascii="Arial" w:hAnsi="Arial" w:cs="Arial"/>
          <w:lang w:val="nl-NL"/>
        </w:rPr>
        <w:t xml:space="preserve">kan </w:t>
      </w:r>
      <w:r w:rsidR="00551E66" w:rsidRPr="35306D3D">
        <w:rPr>
          <w:rFonts w:ascii="Arial" w:hAnsi="Arial" w:cs="Arial"/>
          <w:lang w:val="nl-NL"/>
        </w:rPr>
        <w:t>maximaal de maandelijkse huurprijs (</w:t>
      </w:r>
      <w:r w:rsidR="0063160D" w:rsidRPr="35306D3D">
        <w:rPr>
          <w:rFonts w:ascii="Arial" w:hAnsi="Arial" w:cs="Arial"/>
          <w:lang w:val="nl-NL"/>
        </w:rPr>
        <w:t>incl</w:t>
      </w:r>
      <w:r w:rsidR="00551E66" w:rsidRPr="35306D3D">
        <w:rPr>
          <w:rFonts w:ascii="Arial" w:hAnsi="Arial" w:cs="Arial"/>
          <w:lang w:val="nl-NL"/>
        </w:rPr>
        <w:t>. BTW)</w:t>
      </w:r>
      <w:r w:rsidR="00815CD3">
        <w:rPr>
          <w:rFonts w:ascii="Arial" w:hAnsi="Arial" w:cs="Arial"/>
          <w:lang w:val="nl-NL"/>
        </w:rPr>
        <w:t xml:space="preserve"> bedragen</w:t>
      </w:r>
      <w:r w:rsidR="00551E66" w:rsidRPr="35306D3D">
        <w:rPr>
          <w:rFonts w:ascii="Arial" w:hAnsi="Arial" w:cs="Arial"/>
          <w:lang w:val="nl-NL"/>
        </w:rPr>
        <w:t xml:space="preserve">, zoals aangegeven in bijlage </w:t>
      </w:r>
      <w:r w:rsidR="00551E66" w:rsidRPr="00931FA6">
        <w:rPr>
          <w:rFonts w:ascii="Arial" w:hAnsi="Arial" w:cs="Arial"/>
          <w:lang w:val="nl-NL"/>
        </w:rPr>
        <w:fldChar w:fldCharType="begin"/>
      </w:r>
      <w:r w:rsidR="00551E66" w:rsidRPr="00931FA6">
        <w:rPr>
          <w:rFonts w:ascii="Arial" w:hAnsi="Arial" w:cs="Arial"/>
          <w:lang w:val="nl-NL"/>
        </w:rPr>
        <w:instrText xml:space="preserve"> REF _Ref499746146 \r \h  \* MERGEFORMAT </w:instrText>
      </w:r>
      <w:r w:rsidR="00551E66" w:rsidRPr="00931FA6">
        <w:rPr>
          <w:rFonts w:ascii="Arial" w:hAnsi="Arial" w:cs="Arial"/>
          <w:lang w:val="nl-NL"/>
        </w:rPr>
      </w:r>
      <w:r w:rsidR="00551E66" w:rsidRPr="00931FA6">
        <w:rPr>
          <w:rFonts w:ascii="Arial" w:hAnsi="Arial" w:cs="Arial"/>
          <w:lang w:val="nl-NL"/>
        </w:rPr>
        <w:fldChar w:fldCharType="separate"/>
      </w:r>
      <w:r w:rsidR="008333B7" w:rsidRPr="00931FA6">
        <w:rPr>
          <w:rFonts w:ascii="Arial" w:hAnsi="Arial" w:cs="Arial"/>
          <w:lang w:val="nl-NL"/>
        </w:rPr>
        <w:t>1</w:t>
      </w:r>
      <w:r w:rsidR="00551E66" w:rsidRPr="00931FA6">
        <w:rPr>
          <w:rFonts w:ascii="Arial" w:hAnsi="Arial" w:cs="Arial"/>
          <w:lang w:val="nl-NL"/>
        </w:rPr>
        <w:fldChar w:fldCharType="end"/>
      </w:r>
      <w:r w:rsidR="00551E66" w:rsidRPr="35306D3D">
        <w:rPr>
          <w:rFonts w:ascii="Arial" w:hAnsi="Arial" w:cs="Arial"/>
          <w:lang w:val="nl-NL"/>
        </w:rPr>
        <w:t xml:space="preserve"> onder de kolom “huur”, voor het betreffende Toestel gedurende de periode van het verminderde gebruik.</w:t>
      </w:r>
    </w:p>
    <w:p w14:paraId="41F37AD7" w14:textId="1B3C2AEA" w:rsidR="00551E66" w:rsidRDefault="00551E66" w:rsidP="00F5601E">
      <w:pPr>
        <w:jc w:val="both"/>
        <w:rPr>
          <w:rFonts w:ascii="Arial" w:hAnsi="Arial" w:cs="Arial"/>
          <w:lang w:val="nl-NL"/>
        </w:rPr>
      </w:pPr>
      <w:r w:rsidRPr="35306D3D">
        <w:rPr>
          <w:rFonts w:ascii="Arial" w:hAnsi="Arial" w:cs="Arial"/>
          <w:lang w:val="nl-NL"/>
        </w:rPr>
        <w:t xml:space="preserve">Indien herstel van het Toestel economisch onverantwoord blijkt of onmogelijk is, </w:t>
      </w:r>
      <w:r w:rsidR="001F178C" w:rsidRPr="35306D3D">
        <w:rPr>
          <w:rFonts w:ascii="Arial" w:hAnsi="Arial" w:cs="Arial"/>
          <w:lang w:val="nl-NL"/>
        </w:rPr>
        <w:t xml:space="preserve">kan </w:t>
      </w:r>
      <w:r w:rsidR="003A26CA" w:rsidRPr="00931FA6">
        <w:rPr>
          <w:rFonts w:ascii="Arial" w:hAnsi="Arial" w:cs="Arial"/>
          <w:lang w:val="nl-NL"/>
        </w:rPr>
        <w:t>BSH</w:t>
      </w:r>
      <w:r w:rsidRPr="35306D3D">
        <w:rPr>
          <w:rFonts w:ascii="Arial" w:hAnsi="Arial" w:cs="Arial"/>
          <w:lang w:val="nl-NL"/>
        </w:rPr>
        <w:t xml:space="preserve"> </w:t>
      </w:r>
      <w:r w:rsidR="001F178C" w:rsidRPr="35306D3D">
        <w:rPr>
          <w:rFonts w:ascii="Arial" w:hAnsi="Arial" w:cs="Arial"/>
          <w:lang w:val="nl-NL"/>
        </w:rPr>
        <w:t>er</w:t>
      </w:r>
      <w:r w:rsidRPr="35306D3D">
        <w:rPr>
          <w:rFonts w:ascii="Arial" w:hAnsi="Arial" w:cs="Arial"/>
          <w:lang w:val="nl-NL"/>
        </w:rPr>
        <w:t>voor</w:t>
      </w:r>
      <w:r w:rsidR="001F178C" w:rsidRPr="35306D3D">
        <w:rPr>
          <w:rFonts w:ascii="Arial" w:hAnsi="Arial" w:cs="Arial"/>
          <w:lang w:val="nl-NL"/>
        </w:rPr>
        <w:t xml:space="preserve"> opteren</w:t>
      </w:r>
      <w:r w:rsidRPr="35306D3D">
        <w:rPr>
          <w:rFonts w:ascii="Arial" w:hAnsi="Arial" w:cs="Arial"/>
          <w:lang w:val="nl-NL"/>
        </w:rPr>
        <w:t xml:space="preserve"> om in de plaats van </w:t>
      </w:r>
      <w:r w:rsidR="001F178C" w:rsidRPr="35306D3D">
        <w:rPr>
          <w:rFonts w:ascii="Arial" w:hAnsi="Arial" w:cs="Arial"/>
          <w:lang w:val="nl-NL"/>
        </w:rPr>
        <w:t xml:space="preserve">het </w:t>
      </w:r>
      <w:r w:rsidR="00815CD3">
        <w:rPr>
          <w:rFonts w:ascii="Arial" w:hAnsi="Arial" w:cs="Arial"/>
          <w:lang w:val="nl-NL"/>
        </w:rPr>
        <w:t>T</w:t>
      </w:r>
      <w:r w:rsidR="001F178C" w:rsidRPr="35306D3D">
        <w:rPr>
          <w:rFonts w:ascii="Arial" w:hAnsi="Arial" w:cs="Arial"/>
          <w:lang w:val="nl-NL"/>
        </w:rPr>
        <w:t xml:space="preserve">oestel </w:t>
      </w:r>
      <w:r w:rsidRPr="35306D3D">
        <w:rPr>
          <w:rFonts w:ascii="Arial" w:hAnsi="Arial" w:cs="Arial"/>
          <w:lang w:val="nl-NL"/>
        </w:rPr>
        <w:t xml:space="preserve">te herstellen, een gelijkwaardig vervangtoestel aan te bieden voor de resterende duur van de </w:t>
      </w:r>
      <w:r w:rsidR="00242092" w:rsidRPr="35306D3D">
        <w:rPr>
          <w:rFonts w:ascii="Arial" w:hAnsi="Arial" w:cs="Arial"/>
          <w:lang w:val="nl-NL"/>
        </w:rPr>
        <w:t>Huuro</w:t>
      </w:r>
      <w:r w:rsidRPr="35306D3D">
        <w:rPr>
          <w:rFonts w:ascii="Arial" w:hAnsi="Arial" w:cs="Arial"/>
          <w:lang w:val="nl-NL"/>
        </w:rPr>
        <w:t>vereenkomst</w:t>
      </w:r>
      <w:r w:rsidR="00D71146" w:rsidRPr="00D71146">
        <w:t xml:space="preserve"> </w:t>
      </w:r>
      <w:r w:rsidR="00D71146" w:rsidRPr="00D71146">
        <w:rPr>
          <w:rFonts w:ascii="Arial" w:hAnsi="Arial" w:cs="Arial"/>
          <w:lang w:val="nl-NL"/>
        </w:rPr>
        <w:t>zonder bijkomende kosten voor de Huurder.</w:t>
      </w:r>
      <w:r w:rsidRPr="35306D3D">
        <w:rPr>
          <w:rFonts w:ascii="Arial" w:hAnsi="Arial" w:cs="Arial"/>
          <w:lang w:val="nl-NL"/>
        </w:rPr>
        <w:t xml:space="preserve"> </w:t>
      </w:r>
    </w:p>
    <w:p w14:paraId="4D634AA9" w14:textId="77777777" w:rsidR="00B519CF" w:rsidRDefault="00B519CF" w:rsidP="00F5601E">
      <w:pPr>
        <w:jc w:val="both"/>
        <w:rPr>
          <w:rFonts w:ascii="Arial" w:hAnsi="Arial" w:cs="Arial"/>
          <w:lang w:val="nl-NL"/>
        </w:rPr>
      </w:pPr>
    </w:p>
    <w:p w14:paraId="6CA8DAE5" w14:textId="77777777" w:rsidR="00B519CF" w:rsidRPr="001A450A" w:rsidRDefault="00B519CF" w:rsidP="00F5601E">
      <w:pPr>
        <w:jc w:val="both"/>
        <w:rPr>
          <w:rFonts w:ascii="Arial" w:hAnsi="Arial" w:cs="Arial"/>
          <w:lang w:val="nl-NL"/>
        </w:rPr>
      </w:pPr>
    </w:p>
    <w:p w14:paraId="34BC5017" w14:textId="77777777" w:rsidR="00551E66" w:rsidRPr="00F4660D" w:rsidRDefault="00551E66" w:rsidP="00F5601E">
      <w:pPr>
        <w:pStyle w:val="Lijstalinea"/>
        <w:numPr>
          <w:ilvl w:val="0"/>
          <w:numId w:val="15"/>
        </w:numPr>
        <w:ind w:left="567" w:hanging="567"/>
        <w:jc w:val="both"/>
        <w:rPr>
          <w:rFonts w:ascii="Arial" w:hAnsi="Arial" w:cs="Arial"/>
          <w:i/>
          <w:lang w:val="nl-NL"/>
        </w:rPr>
      </w:pPr>
      <w:r w:rsidRPr="00F4660D">
        <w:rPr>
          <w:rFonts w:ascii="Arial" w:hAnsi="Arial" w:cs="Arial"/>
          <w:i/>
          <w:lang w:val="nl-NL"/>
        </w:rPr>
        <w:lastRenderedPageBreak/>
        <w:t>Uitsluiting van herstel</w:t>
      </w:r>
    </w:p>
    <w:p w14:paraId="37594EDC" w14:textId="32CAE660" w:rsidR="00551E66" w:rsidRPr="001A450A" w:rsidRDefault="00D71146" w:rsidP="00F5601E">
      <w:pPr>
        <w:jc w:val="both"/>
        <w:rPr>
          <w:rFonts w:ascii="Arial" w:hAnsi="Arial" w:cs="Arial"/>
          <w:lang w:val="nl-NL"/>
        </w:rPr>
      </w:pPr>
      <w:r>
        <w:rPr>
          <w:rFonts w:ascii="Arial" w:hAnsi="Arial" w:cs="Arial"/>
          <w:lang w:val="nl-NL"/>
        </w:rPr>
        <w:t>De Huurder is aansprakelijk voor  het</w:t>
      </w:r>
      <w:r w:rsidR="00551E66" w:rsidRPr="001A450A">
        <w:rPr>
          <w:rFonts w:ascii="Arial" w:hAnsi="Arial" w:cs="Arial"/>
          <w:lang w:val="nl-NL"/>
        </w:rPr>
        <w:t xml:space="preserve"> herstel van schade indien deze te wijten is aan onzorgvuldig of verkeerd gebruik, schade door natuurlijke slijtage, gebrekkig onderhoud of het niet in acht nemen van de gebruikshandleiding, schade veroorzaakt door veranderingen of reparaties door de </w:t>
      </w:r>
      <w:r w:rsidR="00242092" w:rsidRPr="001A450A">
        <w:rPr>
          <w:rFonts w:ascii="Arial" w:hAnsi="Arial" w:cs="Arial"/>
          <w:lang w:val="nl-NL"/>
        </w:rPr>
        <w:t xml:space="preserve">Huurder </w:t>
      </w:r>
      <w:r w:rsidR="00551E66" w:rsidRPr="001A450A">
        <w:rPr>
          <w:rFonts w:ascii="Arial" w:hAnsi="Arial" w:cs="Arial"/>
          <w:lang w:val="nl-NL"/>
        </w:rPr>
        <w:t>of derden, schade veroorzaakt door abnormale milieuomstandigheden (bijvoorbeeld (elektro)chemische inwerking van water) of contact met agressieve stoffen.</w:t>
      </w:r>
    </w:p>
    <w:p w14:paraId="7C6E9188" w14:textId="5B6CA45B" w:rsidR="00A172F5" w:rsidRPr="001A450A" w:rsidRDefault="00551E66" w:rsidP="00F5601E">
      <w:pPr>
        <w:jc w:val="both"/>
        <w:rPr>
          <w:rFonts w:ascii="Arial" w:hAnsi="Arial" w:cs="Arial"/>
          <w:lang w:val="nl-NL"/>
        </w:rPr>
      </w:pPr>
      <w:r w:rsidRPr="35306D3D">
        <w:rPr>
          <w:rFonts w:ascii="Arial" w:hAnsi="Arial" w:cs="Arial"/>
          <w:lang w:val="nl-NL"/>
        </w:rPr>
        <w:t xml:space="preserve">Indien het Toestel dient te worden hersteld zonder dat dit herstel valt onder voormelde herstelplicht van </w:t>
      </w:r>
      <w:r w:rsidR="003A26CA" w:rsidRPr="00931FA6">
        <w:rPr>
          <w:rFonts w:ascii="Arial" w:hAnsi="Arial" w:cs="Arial"/>
          <w:lang w:val="nl-NL"/>
        </w:rPr>
        <w:t>BSH</w:t>
      </w:r>
      <w:r w:rsidRPr="00931FA6">
        <w:rPr>
          <w:rFonts w:ascii="Arial" w:hAnsi="Arial" w:cs="Arial"/>
          <w:lang w:val="nl-NL"/>
        </w:rPr>
        <w:t>,</w:t>
      </w:r>
      <w:r w:rsidRPr="35306D3D">
        <w:rPr>
          <w:rFonts w:ascii="Arial" w:hAnsi="Arial" w:cs="Arial"/>
          <w:lang w:val="nl-NL"/>
        </w:rPr>
        <w:t xml:space="preserve"> zullen de kosten van herstel en andere prestaties (bijvoorbeeld tr</w:t>
      </w:r>
      <w:r w:rsidR="00242092" w:rsidRPr="35306D3D">
        <w:rPr>
          <w:rFonts w:ascii="Arial" w:hAnsi="Arial" w:cs="Arial"/>
          <w:lang w:val="nl-NL"/>
        </w:rPr>
        <w:t xml:space="preserve">ansport- en controlekosten) door de Verhuurder aan de Huurder worden doorgerekend </w:t>
      </w:r>
      <w:r w:rsidRPr="35306D3D">
        <w:rPr>
          <w:rFonts w:ascii="Arial" w:hAnsi="Arial" w:cs="Arial"/>
          <w:lang w:val="nl-NL"/>
        </w:rPr>
        <w:t xml:space="preserve">tegen de tarieven vermeld in </w:t>
      </w:r>
      <w:r w:rsidRPr="00C313E7">
        <w:rPr>
          <w:rFonts w:ascii="Arial" w:hAnsi="Arial" w:cs="Arial"/>
          <w:b/>
          <w:bCs/>
          <w:lang w:val="nl-NL"/>
        </w:rPr>
        <w:t>bijlage</w:t>
      </w:r>
      <w:r w:rsidR="00242092" w:rsidRPr="00C313E7">
        <w:rPr>
          <w:rFonts w:ascii="Arial" w:hAnsi="Arial" w:cs="Arial"/>
          <w:b/>
          <w:bCs/>
          <w:lang w:val="nl-NL"/>
        </w:rPr>
        <w:t xml:space="preserve"> </w:t>
      </w:r>
      <w:r>
        <w:fldChar w:fldCharType="begin"/>
      </w:r>
      <w:r>
        <w:instrText xml:space="preserve"> REF _Ref502832556 \r \h  \* MERGEFORMAT </w:instrText>
      </w:r>
      <w:r>
        <w:fldChar w:fldCharType="separate"/>
      </w:r>
      <w:r w:rsidR="008333B7">
        <w:t>2</w:t>
      </w:r>
      <w:r>
        <w:fldChar w:fldCharType="end"/>
      </w:r>
      <w:r w:rsidRPr="35306D3D">
        <w:rPr>
          <w:rFonts w:ascii="Arial" w:hAnsi="Arial" w:cs="Arial"/>
          <w:lang w:val="nl-NL"/>
        </w:rPr>
        <w:t xml:space="preserve">. </w:t>
      </w:r>
      <w:r w:rsidR="004D7021" w:rsidRPr="004D7021">
        <w:rPr>
          <w:rFonts w:cs="Arial"/>
          <w:lang w:val="nl-NL"/>
        </w:rPr>
        <w:t xml:space="preserve"> </w:t>
      </w:r>
      <w:r w:rsidR="004D7021" w:rsidRPr="00A92B33">
        <w:rPr>
          <w:rFonts w:ascii="Arial" w:hAnsi="Arial" w:cs="Arial"/>
          <w:lang w:val="nl-NL"/>
        </w:rPr>
        <w:t>Indien blijkt dat de herstelkosten hoger zijn dan de restwaarde op basis van de leeftijd van het toestel volgens de afschrijvingsmethode van het Customer Service departement van BSH</w:t>
      </w:r>
      <w:r w:rsidR="00E77770">
        <w:rPr>
          <w:rFonts w:ascii="Arial" w:hAnsi="Arial" w:cs="Arial"/>
          <w:lang w:val="nl-NL"/>
        </w:rPr>
        <w:t xml:space="preserve">, </w:t>
      </w:r>
      <w:r w:rsidR="00A172F5" w:rsidRPr="00A172F5">
        <w:rPr>
          <w:rFonts w:ascii="Arial" w:hAnsi="Arial" w:cs="Arial"/>
          <w:lang w:val="nl-NL"/>
        </w:rPr>
        <w:t xml:space="preserve">aanvaarden Partijen dat het Toestel als </w:t>
      </w:r>
      <w:r w:rsidR="004D7021">
        <w:rPr>
          <w:rFonts w:ascii="Arial" w:hAnsi="Arial" w:cs="Arial"/>
          <w:lang w:val="nl-NL"/>
        </w:rPr>
        <w:t>onherstelbaar</w:t>
      </w:r>
      <w:r w:rsidR="00A172F5">
        <w:rPr>
          <w:rFonts w:ascii="Arial" w:hAnsi="Arial" w:cs="Arial"/>
          <w:lang w:val="nl-NL"/>
        </w:rPr>
        <w:t xml:space="preserve"> verklaard wordt. </w:t>
      </w:r>
      <w:r w:rsidR="00BD7D40">
        <w:rPr>
          <w:rFonts w:ascii="Arial" w:hAnsi="Arial" w:cs="Arial"/>
          <w:lang w:val="nl-NL"/>
        </w:rPr>
        <w:t xml:space="preserve">Daarbij dient door de </w:t>
      </w:r>
      <w:r w:rsidR="00D71146">
        <w:rPr>
          <w:rFonts w:ascii="Arial" w:hAnsi="Arial" w:cs="Arial"/>
          <w:lang w:val="nl-NL"/>
        </w:rPr>
        <w:t>Huurder</w:t>
      </w:r>
      <w:r w:rsidR="00F768E0">
        <w:rPr>
          <w:rFonts w:ascii="Arial" w:hAnsi="Arial" w:cs="Arial"/>
          <w:lang w:val="nl-NL"/>
        </w:rPr>
        <w:t xml:space="preserve"> </w:t>
      </w:r>
      <w:r w:rsidR="00D71146">
        <w:rPr>
          <w:rFonts w:ascii="Arial" w:hAnsi="Arial" w:cs="Arial"/>
          <w:lang w:val="nl-NL"/>
        </w:rPr>
        <w:t xml:space="preserve">aan de Verhuurder </w:t>
      </w:r>
      <w:r w:rsidR="00BD7D40" w:rsidRPr="00A92B33">
        <w:rPr>
          <w:rFonts w:ascii="Arial" w:hAnsi="Arial" w:cs="Arial"/>
          <w:lang w:val="nl-NL"/>
        </w:rPr>
        <w:t>de restwaarde vergoed te worden met inachtneming van een lineaire waardevermindering bij een restwaarde van 100€ na tien jaar.</w:t>
      </w:r>
    </w:p>
    <w:p w14:paraId="5A673998" w14:textId="77777777" w:rsidR="00242092" w:rsidRPr="001A450A" w:rsidRDefault="00242092" w:rsidP="00A172F5">
      <w:pPr>
        <w:pStyle w:val="Kop1"/>
      </w:pPr>
      <w:r w:rsidRPr="001A450A">
        <w:t>Aansprakelijkheid en verzekering</w:t>
      </w:r>
    </w:p>
    <w:p w14:paraId="4519548F" w14:textId="77777777" w:rsidR="000C4E6A" w:rsidRPr="00F4660D" w:rsidRDefault="001270D2" w:rsidP="00F5601E">
      <w:pPr>
        <w:jc w:val="both"/>
        <w:rPr>
          <w:rFonts w:ascii="Arial" w:hAnsi="Arial" w:cs="Arial"/>
          <w:lang w:val="nl-NL"/>
        </w:rPr>
      </w:pPr>
      <w:r w:rsidRPr="001A450A">
        <w:rPr>
          <w:rFonts w:ascii="Arial" w:hAnsi="Arial" w:cs="Arial"/>
          <w:lang w:val="nl-NL"/>
        </w:rPr>
        <w:t>De Huurder is aansprakelijk voor verlies of beschadiging van het Toestel, ongeacht of dit verlies of deze beschadiging te wijten is aan een handelen of nalaten van de Huurder, van derden of ingeval van overmacht.</w:t>
      </w:r>
      <w:r w:rsidRPr="00F4660D">
        <w:rPr>
          <w:rFonts w:ascii="Arial" w:hAnsi="Arial" w:cs="Arial"/>
          <w:lang w:val="nl-NL"/>
        </w:rPr>
        <w:t xml:space="preserve"> </w:t>
      </w:r>
    </w:p>
    <w:p w14:paraId="77CDD1B4" w14:textId="77777777" w:rsidR="001270D2" w:rsidRPr="00F4660D" w:rsidRDefault="00242092" w:rsidP="00F5601E">
      <w:pPr>
        <w:jc w:val="both"/>
        <w:rPr>
          <w:rFonts w:ascii="Arial" w:hAnsi="Arial" w:cs="Arial"/>
          <w:lang w:val="nl-NL"/>
        </w:rPr>
      </w:pPr>
      <w:commentRangeStart w:id="3"/>
      <w:commentRangeStart w:id="4"/>
      <w:commentRangeStart w:id="5"/>
      <w:commentRangeStart w:id="6"/>
      <w:r w:rsidRPr="001A450A">
        <w:rPr>
          <w:rFonts w:ascii="Arial" w:hAnsi="Arial" w:cs="Arial"/>
          <w:lang w:val="nl-NL"/>
        </w:rPr>
        <w:t xml:space="preserve">De </w:t>
      </w:r>
      <w:r w:rsidR="0063160D">
        <w:rPr>
          <w:rFonts w:ascii="Arial" w:hAnsi="Arial" w:cs="Arial"/>
          <w:lang w:val="nl-NL"/>
        </w:rPr>
        <w:t xml:space="preserve">Huurder </w:t>
      </w:r>
      <w:r w:rsidRPr="001A450A">
        <w:rPr>
          <w:rFonts w:ascii="Arial" w:hAnsi="Arial" w:cs="Arial"/>
          <w:lang w:val="nl-NL"/>
        </w:rPr>
        <w:t xml:space="preserve">heeft een verzekering afgesloten om het Toestel te verzekeren tegen verlies of beschadiging ingevolge brand, diefstal, waterschade e.d.m. De </w:t>
      </w:r>
      <w:r w:rsidR="003604E7">
        <w:rPr>
          <w:rFonts w:ascii="Arial" w:hAnsi="Arial" w:cs="Arial"/>
          <w:lang w:val="nl-NL"/>
        </w:rPr>
        <w:t>H</w:t>
      </w:r>
      <w:r w:rsidRPr="001A450A">
        <w:rPr>
          <w:rFonts w:ascii="Arial" w:hAnsi="Arial" w:cs="Arial"/>
          <w:lang w:val="nl-NL"/>
        </w:rPr>
        <w:t xml:space="preserve">uurder verbindt zich ertoe </w:t>
      </w:r>
      <w:commentRangeEnd w:id="3"/>
      <w:r w:rsidR="004D409D">
        <w:rPr>
          <w:rStyle w:val="Verwijzingopmerking"/>
        </w:rPr>
        <w:commentReference w:id="3"/>
      </w:r>
      <w:commentRangeEnd w:id="4"/>
      <w:r w:rsidR="005F5754">
        <w:rPr>
          <w:rStyle w:val="Verwijzingopmerking"/>
        </w:rPr>
        <w:commentReference w:id="4"/>
      </w:r>
      <w:commentRangeEnd w:id="5"/>
      <w:r w:rsidR="006C0991">
        <w:rPr>
          <w:rStyle w:val="Verwijzingopmerking"/>
        </w:rPr>
        <w:commentReference w:id="5"/>
      </w:r>
      <w:commentRangeEnd w:id="6"/>
      <w:r w:rsidR="00A343B0">
        <w:rPr>
          <w:rStyle w:val="Verwijzingopmerking"/>
        </w:rPr>
        <w:commentReference w:id="6"/>
      </w:r>
      <w:r w:rsidRPr="001A450A">
        <w:rPr>
          <w:rFonts w:ascii="Arial" w:hAnsi="Arial" w:cs="Arial"/>
          <w:lang w:val="nl-NL"/>
        </w:rPr>
        <w:t xml:space="preserve">om op eerste verzoek van de </w:t>
      </w:r>
      <w:r w:rsidR="0063160D">
        <w:rPr>
          <w:rFonts w:ascii="Arial" w:hAnsi="Arial" w:cs="Arial"/>
          <w:lang w:val="nl-NL"/>
        </w:rPr>
        <w:t>Verh</w:t>
      </w:r>
      <w:r w:rsidRPr="001A450A">
        <w:rPr>
          <w:rFonts w:ascii="Arial" w:hAnsi="Arial" w:cs="Arial"/>
          <w:lang w:val="nl-NL"/>
        </w:rPr>
        <w:t>uurder een kopie over te maken van de verzekeringspolis en het bewijs van betaling van de verzekeringspremies.</w:t>
      </w:r>
      <w:r w:rsidR="001270D2" w:rsidRPr="001A450A">
        <w:rPr>
          <w:rFonts w:ascii="Arial" w:hAnsi="Arial" w:cs="Arial"/>
          <w:lang w:val="nl-NL"/>
        </w:rPr>
        <w:t xml:space="preserve"> </w:t>
      </w:r>
    </w:p>
    <w:p w14:paraId="2DF2EBD7" w14:textId="77777777" w:rsidR="00B22DDD" w:rsidRPr="001A450A" w:rsidRDefault="00DC50FF" w:rsidP="00F5601E">
      <w:pPr>
        <w:pStyle w:val="Kop1"/>
        <w:rPr>
          <w:lang w:eastAsia="nl-BE"/>
        </w:rPr>
      </w:pPr>
      <w:r w:rsidRPr="001A450A">
        <w:rPr>
          <w:lang w:eastAsia="nl-BE"/>
        </w:rPr>
        <w:t>Eigendom Toestel en teruggaveverplichting</w:t>
      </w:r>
    </w:p>
    <w:p w14:paraId="5B4E5DE9" w14:textId="0727FF59" w:rsidR="00DC50FF" w:rsidRPr="00F4660D" w:rsidRDefault="00DC50FF" w:rsidP="00F5601E">
      <w:pPr>
        <w:jc w:val="both"/>
        <w:rPr>
          <w:rFonts w:ascii="Arial" w:hAnsi="Arial" w:cs="Arial"/>
          <w:lang w:val="nl-NL"/>
        </w:rPr>
      </w:pPr>
      <w:r w:rsidRPr="35306D3D">
        <w:rPr>
          <w:rFonts w:ascii="Arial" w:hAnsi="Arial" w:cs="Arial"/>
          <w:lang w:val="nl-NL"/>
        </w:rPr>
        <w:t xml:space="preserve">Partijen bevestigen uitdrukkelijk dat het Toestel </w:t>
      </w:r>
      <w:r w:rsidR="00931B5E">
        <w:rPr>
          <w:rFonts w:ascii="Arial" w:hAnsi="Arial" w:cs="Arial"/>
          <w:lang w:val="nl-NL"/>
        </w:rPr>
        <w:t>tijdens de duur van de</w:t>
      </w:r>
      <w:r w:rsidRPr="35306D3D">
        <w:rPr>
          <w:rFonts w:ascii="Arial" w:hAnsi="Arial" w:cs="Arial"/>
          <w:lang w:val="nl-NL"/>
        </w:rPr>
        <w:t xml:space="preserve"> Huurovereenkomst de volledi</w:t>
      </w:r>
      <w:r w:rsidR="00254D47" w:rsidRPr="35306D3D">
        <w:rPr>
          <w:rFonts w:ascii="Arial" w:hAnsi="Arial" w:cs="Arial"/>
          <w:lang w:val="nl-NL"/>
        </w:rPr>
        <w:t>ge en exclusieve eigendom zal blijven</w:t>
      </w:r>
      <w:r w:rsidRPr="35306D3D">
        <w:rPr>
          <w:rFonts w:ascii="Arial" w:hAnsi="Arial" w:cs="Arial"/>
          <w:lang w:val="nl-NL"/>
        </w:rPr>
        <w:t xml:space="preserve"> van BSH. </w:t>
      </w:r>
      <w:r w:rsidR="00931B5E">
        <w:rPr>
          <w:rFonts w:ascii="Arial" w:hAnsi="Arial" w:cs="Arial"/>
          <w:lang w:val="nl-NL"/>
        </w:rPr>
        <w:t>Om</w:t>
      </w:r>
      <w:r w:rsidR="00931B5E" w:rsidRPr="35306D3D">
        <w:rPr>
          <w:rFonts w:ascii="Arial" w:hAnsi="Arial" w:cs="Arial"/>
          <w:lang w:val="nl-NL"/>
        </w:rPr>
        <w:t xml:space="preserve"> </w:t>
      </w:r>
      <w:r w:rsidRPr="35306D3D">
        <w:rPr>
          <w:rFonts w:ascii="Arial" w:hAnsi="Arial" w:cs="Arial"/>
          <w:lang w:val="nl-NL"/>
        </w:rPr>
        <w:t xml:space="preserve">deze eigendom kenbaar te maken aan derden zal BSH een eigendomsplaatje bevestigen op het Toestel. De Huurder zal dit eigendomsplaatje niet verwijderen </w:t>
      </w:r>
      <w:r w:rsidR="00D00BEE" w:rsidRPr="35306D3D">
        <w:rPr>
          <w:rFonts w:ascii="Arial" w:hAnsi="Arial" w:cs="Arial"/>
          <w:lang w:val="nl-NL"/>
        </w:rPr>
        <w:t xml:space="preserve">noch op enige wijze bedekken of veranderen </w:t>
      </w:r>
      <w:r w:rsidRPr="35306D3D">
        <w:rPr>
          <w:rFonts w:ascii="Arial" w:hAnsi="Arial" w:cs="Arial"/>
          <w:lang w:val="nl-NL"/>
        </w:rPr>
        <w:t>en zal er zorg voor dragen om de eigenaar van het Toestel aan derden kenbaar te maken van zodra een derde aanspraak maakt op het Toestel.</w:t>
      </w:r>
      <w:r w:rsidR="00D00BEE" w:rsidRPr="35306D3D">
        <w:rPr>
          <w:rFonts w:ascii="Arial" w:hAnsi="Arial" w:cs="Arial"/>
          <w:lang w:val="nl-NL"/>
        </w:rPr>
        <w:t xml:space="preserve"> </w:t>
      </w:r>
      <w:r w:rsidR="00931FA6">
        <w:rPr>
          <w:rFonts w:ascii="Arial" w:hAnsi="Arial" w:cs="Arial"/>
          <w:lang w:val="nl-NL"/>
        </w:rPr>
        <w:t xml:space="preserve">De Huurder aanvaardt dat de Verhuurder jaarlijks een toezicht ter plaatse mag uitvoeren. </w:t>
      </w:r>
    </w:p>
    <w:p w14:paraId="6875A66F" w14:textId="0C5D951F" w:rsidR="00DC50FF" w:rsidRPr="00455287" w:rsidRDefault="000D07C3" w:rsidP="00F5601E">
      <w:pPr>
        <w:jc w:val="both"/>
        <w:rPr>
          <w:rFonts w:ascii="Arial" w:hAnsi="Arial" w:cs="Arial"/>
          <w:lang w:val="nl-NL"/>
        </w:rPr>
      </w:pPr>
      <w:r w:rsidRPr="35306D3D">
        <w:rPr>
          <w:rFonts w:ascii="Arial" w:hAnsi="Arial" w:cs="Arial"/>
          <w:lang w:val="nl-NL"/>
        </w:rPr>
        <w:t xml:space="preserve">De Huurder </w:t>
      </w:r>
      <w:r w:rsidR="00DC50FF" w:rsidRPr="35306D3D">
        <w:rPr>
          <w:rFonts w:ascii="Arial" w:hAnsi="Arial" w:cs="Arial"/>
          <w:lang w:val="nl-NL"/>
        </w:rPr>
        <w:t>verbindt zich ertoe het Toestel aan het einde van de huurperiode terug te geven</w:t>
      </w:r>
      <w:r w:rsidR="00923989" w:rsidRPr="35306D3D">
        <w:rPr>
          <w:rFonts w:ascii="Arial" w:hAnsi="Arial" w:cs="Arial"/>
          <w:lang w:val="nl-NL"/>
        </w:rPr>
        <w:t xml:space="preserve"> aan de </w:t>
      </w:r>
      <w:r w:rsidR="00B82384" w:rsidRPr="00455287">
        <w:rPr>
          <w:rFonts w:ascii="Arial" w:hAnsi="Arial" w:cs="Arial"/>
          <w:lang w:val="nl-NL"/>
        </w:rPr>
        <w:t>Verhuurder</w:t>
      </w:r>
      <w:r w:rsidRPr="00455287">
        <w:rPr>
          <w:rFonts w:ascii="Arial" w:hAnsi="Arial" w:cs="Arial"/>
          <w:lang w:val="nl-NL"/>
        </w:rPr>
        <w:t xml:space="preserve">. </w:t>
      </w:r>
      <w:r w:rsidR="00254D47" w:rsidRPr="00455287">
        <w:rPr>
          <w:rFonts w:ascii="Arial" w:hAnsi="Arial" w:cs="Arial"/>
          <w:lang w:val="nl-NL"/>
        </w:rPr>
        <w:t>De datum voor ophaling van het Toestel zal, voor zover mogelijk voorafgaand aan de beëindiging van de Huurovereenkomst, in onderling overleg worden bepaald tussen d</w:t>
      </w:r>
      <w:r w:rsidRPr="00455287">
        <w:rPr>
          <w:rFonts w:ascii="Arial" w:hAnsi="Arial" w:cs="Arial"/>
          <w:lang w:val="nl-NL"/>
        </w:rPr>
        <w:t xml:space="preserve">e Huurder </w:t>
      </w:r>
      <w:r w:rsidR="00254D47" w:rsidRPr="00455287">
        <w:rPr>
          <w:rFonts w:ascii="Arial" w:hAnsi="Arial" w:cs="Arial"/>
          <w:lang w:val="nl-NL"/>
        </w:rPr>
        <w:t xml:space="preserve">en </w:t>
      </w:r>
      <w:r w:rsidR="008D2CA0" w:rsidRPr="00455287">
        <w:rPr>
          <w:rFonts w:ascii="Arial" w:hAnsi="Arial" w:cs="Arial"/>
          <w:lang w:val="nl-NL"/>
        </w:rPr>
        <w:t>BSH</w:t>
      </w:r>
      <w:r w:rsidR="00254D47" w:rsidRPr="00455287">
        <w:rPr>
          <w:rFonts w:ascii="Arial" w:hAnsi="Arial" w:cs="Arial"/>
          <w:lang w:val="nl-NL"/>
        </w:rPr>
        <w:t>.</w:t>
      </w:r>
      <w:r w:rsidRPr="00455287">
        <w:rPr>
          <w:rFonts w:ascii="Arial" w:hAnsi="Arial" w:cs="Arial"/>
          <w:lang w:val="nl-NL"/>
        </w:rPr>
        <w:t xml:space="preserve"> </w:t>
      </w:r>
      <w:r w:rsidR="00DC50FF" w:rsidRPr="00455287">
        <w:rPr>
          <w:rFonts w:ascii="Arial" w:hAnsi="Arial" w:cs="Arial"/>
          <w:lang w:val="nl-NL"/>
        </w:rPr>
        <w:t>Indien het Toestel op deze datum niet kan worden opgehaald (buiten de fout van BSH</w:t>
      </w:r>
      <w:r w:rsidR="007E276A" w:rsidRPr="00455287">
        <w:rPr>
          <w:rFonts w:ascii="Arial" w:hAnsi="Arial" w:cs="Arial"/>
          <w:lang w:val="nl-NL"/>
        </w:rPr>
        <w:t xml:space="preserve">, </w:t>
      </w:r>
      <w:r w:rsidR="00807EFE">
        <w:rPr>
          <w:rFonts w:ascii="Arial" w:hAnsi="Arial" w:cs="Arial"/>
          <w:lang w:val="nl-NL"/>
        </w:rPr>
        <w:t>SAAMO</w:t>
      </w:r>
      <w:r w:rsidR="007E276A" w:rsidRPr="00455287">
        <w:rPr>
          <w:rFonts w:ascii="Arial" w:hAnsi="Arial" w:cs="Arial"/>
          <w:lang w:val="nl-NL"/>
        </w:rPr>
        <w:t xml:space="preserve"> </w:t>
      </w:r>
      <w:r w:rsidR="00254D47" w:rsidRPr="00455287">
        <w:rPr>
          <w:rFonts w:ascii="Arial" w:hAnsi="Arial" w:cs="Arial"/>
          <w:lang w:val="nl-NL"/>
        </w:rPr>
        <w:t>of de Verhuurder</w:t>
      </w:r>
      <w:r w:rsidR="00DC50FF" w:rsidRPr="00455287">
        <w:rPr>
          <w:rFonts w:ascii="Arial" w:hAnsi="Arial" w:cs="Arial"/>
          <w:lang w:val="nl-NL"/>
        </w:rPr>
        <w:t xml:space="preserve">), is de kost </w:t>
      </w:r>
      <w:r w:rsidR="000637F6" w:rsidRPr="00455287">
        <w:rPr>
          <w:rFonts w:ascii="Arial" w:hAnsi="Arial" w:cs="Arial"/>
          <w:lang w:val="nl-NL"/>
        </w:rPr>
        <w:t xml:space="preserve">(kost wordt gelijkgesteld aan leveringskost </w:t>
      </w:r>
      <w:r w:rsidR="003604E7" w:rsidRPr="00455287">
        <w:rPr>
          <w:rFonts w:ascii="Arial" w:hAnsi="Arial" w:cs="Arial"/>
          <w:lang w:val="nl-NL"/>
        </w:rPr>
        <w:t xml:space="preserve">van 36,30 EURO </w:t>
      </w:r>
      <w:r w:rsidR="000637F6" w:rsidRPr="00455287">
        <w:rPr>
          <w:rFonts w:ascii="Arial" w:hAnsi="Arial" w:cs="Arial"/>
          <w:lang w:val="nl-NL"/>
        </w:rPr>
        <w:t>BTW incl</w:t>
      </w:r>
      <w:r w:rsidR="003604E7" w:rsidRPr="00455287">
        <w:rPr>
          <w:rFonts w:ascii="Arial" w:hAnsi="Arial" w:cs="Arial"/>
          <w:lang w:val="nl-NL"/>
        </w:rPr>
        <w:t>.</w:t>
      </w:r>
      <w:r w:rsidR="000637F6" w:rsidRPr="00455287">
        <w:rPr>
          <w:rFonts w:ascii="Arial" w:hAnsi="Arial" w:cs="Arial"/>
          <w:lang w:val="nl-NL"/>
        </w:rPr>
        <w:t xml:space="preserve">) </w:t>
      </w:r>
      <w:r w:rsidR="00DC50FF" w:rsidRPr="00455287">
        <w:rPr>
          <w:rFonts w:ascii="Arial" w:hAnsi="Arial" w:cs="Arial"/>
          <w:lang w:val="nl-NL"/>
        </w:rPr>
        <w:t xml:space="preserve">voor ophaling ten laste van </w:t>
      </w:r>
      <w:r w:rsidRPr="00455287">
        <w:rPr>
          <w:rFonts w:ascii="Arial" w:hAnsi="Arial" w:cs="Arial"/>
          <w:lang w:val="nl-NL"/>
        </w:rPr>
        <w:t>de Huurder</w:t>
      </w:r>
      <w:r w:rsidR="00DC50FF" w:rsidRPr="00455287">
        <w:rPr>
          <w:rFonts w:ascii="Arial" w:hAnsi="Arial" w:cs="Arial"/>
          <w:lang w:val="nl-NL"/>
        </w:rPr>
        <w:t>.</w:t>
      </w:r>
    </w:p>
    <w:p w14:paraId="047ED4A8" w14:textId="77551670" w:rsidR="00D00BEE" w:rsidRPr="00F4660D" w:rsidRDefault="00DC50FF" w:rsidP="00F5601E">
      <w:pPr>
        <w:jc w:val="both"/>
        <w:rPr>
          <w:rFonts w:ascii="Arial" w:hAnsi="Arial" w:cs="Arial"/>
          <w:lang w:val="nl-NL"/>
        </w:rPr>
      </w:pPr>
      <w:r w:rsidRPr="00455287">
        <w:rPr>
          <w:rFonts w:ascii="Arial" w:hAnsi="Arial" w:cs="Arial"/>
          <w:lang w:val="nl-NL"/>
        </w:rPr>
        <w:t xml:space="preserve">Het Toestel moet worden teruggegeven in de staat waarin het zich bevond bij levering ervan, d.w.z. in goede staat, onverminderd de normale slijtage. </w:t>
      </w:r>
      <w:r w:rsidR="00D00BEE" w:rsidRPr="00455287">
        <w:rPr>
          <w:rFonts w:ascii="Arial" w:hAnsi="Arial" w:cs="Arial"/>
          <w:lang w:val="nl-NL"/>
        </w:rPr>
        <w:t xml:space="preserve">Bij ophaling van het Toestel zal de staat van het Toestel tegensprekelijk worden vastgesteld tussen </w:t>
      </w:r>
      <w:r w:rsidR="00931FA6" w:rsidRPr="00455287">
        <w:rPr>
          <w:rFonts w:ascii="Arial" w:hAnsi="Arial" w:cs="Arial"/>
          <w:lang w:val="nl-NL"/>
        </w:rPr>
        <w:t xml:space="preserve">de </w:t>
      </w:r>
      <w:r w:rsidR="00BF7360" w:rsidRPr="00455287">
        <w:rPr>
          <w:rFonts w:ascii="Arial" w:hAnsi="Arial" w:cs="Arial"/>
          <w:lang w:val="nl-NL"/>
        </w:rPr>
        <w:t>BSH</w:t>
      </w:r>
      <w:r w:rsidR="00B75C9E" w:rsidRPr="00455287">
        <w:rPr>
          <w:rFonts w:ascii="Arial" w:hAnsi="Arial" w:cs="Arial"/>
          <w:lang w:val="nl-NL"/>
        </w:rPr>
        <w:t xml:space="preserve"> </w:t>
      </w:r>
      <w:r w:rsidR="00D00BEE" w:rsidRPr="00455287">
        <w:rPr>
          <w:rFonts w:ascii="Arial" w:hAnsi="Arial" w:cs="Arial"/>
          <w:lang w:val="nl-NL"/>
        </w:rPr>
        <w:t>en de Huurder</w:t>
      </w:r>
      <w:r w:rsidR="00D00BEE" w:rsidRPr="35306D3D">
        <w:rPr>
          <w:rFonts w:ascii="Arial" w:hAnsi="Arial" w:cs="Arial"/>
          <w:lang w:val="nl-NL"/>
        </w:rPr>
        <w:t xml:space="preserve">. </w:t>
      </w:r>
      <w:r w:rsidR="00A172F5" w:rsidRPr="00A172F5">
        <w:rPr>
          <w:rFonts w:ascii="Arial" w:hAnsi="Arial" w:cs="Arial"/>
          <w:lang w:val="nl-NL"/>
        </w:rPr>
        <w:t xml:space="preserve">Indien het Toestel beschadigd is en deze schade is niet te wijten aan normale slijtage of normaal gebruik, dan zal BSH de herstelkosten factureren aan de </w:t>
      </w:r>
      <w:r w:rsidR="00A172F5">
        <w:rPr>
          <w:rFonts w:ascii="Arial" w:hAnsi="Arial" w:cs="Arial"/>
          <w:lang w:val="nl-NL"/>
        </w:rPr>
        <w:t xml:space="preserve">Huurder. </w:t>
      </w:r>
    </w:p>
    <w:p w14:paraId="10B0ECD4" w14:textId="77777777" w:rsidR="00D00BEE" w:rsidRPr="001A450A" w:rsidRDefault="00D00BEE" w:rsidP="00F5601E">
      <w:pPr>
        <w:pStyle w:val="Kop1"/>
      </w:pPr>
      <w:r w:rsidRPr="001A450A">
        <w:lastRenderedPageBreak/>
        <w:t>Overdraagbaarheid en onderhuur</w:t>
      </w:r>
    </w:p>
    <w:p w14:paraId="6E7A328A" w14:textId="5C668D8E" w:rsidR="00D00BEE" w:rsidRPr="00F4660D" w:rsidRDefault="00C169D5" w:rsidP="00F5601E">
      <w:pPr>
        <w:jc w:val="both"/>
        <w:rPr>
          <w:rFonts w:ascii="Arial" w:hAnsi="Arial" w:cs="Arial"/>
          <w:lang w:val="nl-NL"/>
        </w:rPr>
      </w:pPr>
      <w:r>
        <w:rPr>
          <w:rFonts w:ascii="Arial" w:hAnsi="Arial" w:cs="Arial"/>
          <w:lang w:val="nl-NL"/>
        </w:rPr>
        <w:t>De</w:t>
      </w:r>
      <w:r w:rsidRPr="00F4660D">
        <w:rPr>
          <w:rFonts w:ascii="Arial" w:hAnsi="Arial" w:cs="Arial"/>
          <w:lang w:val="nl-NL"/>
        </w:rPr>
        <w:t xml:space="preserve"> </w:t>
      </w:r>
      <w:r>
        <w:rPr>
          <w:rFonts w:ascii="Arial" w:hAnsi="Arial" w:cs="Arial"/>
          <w:lang w:val="nl-NL"/>
        </w:rPr>
        <w:t xml:space="preserve">Huurder kan zijn rechten en plichten uit </w:t>
      </w:r>
      <w:r w:rsidR="00931B5E">
        <w:rPr>
          <w:rFonts w:ascii="Arial" w:hAnsi="Arial" w:cs="Arial"/>
          <w:lang w:val="nl-NL"/>
        </w:rPr>
        <w:t>d</w:t>
      </w:r>
      <w:r>
        <w:rPr>
          <w:rFonts w:ascii="Arial" w:hAnsi="Arial" w:cs="Arial"/>
          <w:lang w:val="nl-NL"/>
        </w:rPr>
        <w:t xml:space="preserve">e Huurovereenkomst niet overdragen aan een derde. </w:t>
      </w:r>
      <w:r w:rsidR="00D00BEE" w:rsidRPr="00F4660D">
        <w:rPr>
          <w:rFonts w:ascii="Arial" w:hAnsi="Arial" w:cs="Arial"/>
          <w:lang w:val="nl-NL"/>
        </w:rPr>
        <w:t>Elke overdracht of onderverhuring aan een derde door de Huurder van het geheel of een deel van zijn rechten als huurder is niet tegenstelbaar aan de Verhuurder en kan aanleiding geven tot beëindiging van de Huurovereenkomst (zie</w:t>
      </w:r>
      <w:r w:rsidR="001A450A" w:rsidRPr="00F4660D">
        <w:rPr>
          <w:rFonts w:ascii="Arial" w:hAnsi="Arial" w:cs="Arial"/>
          <w:lang w:val="nl-NL"/>
        </w:rPr>
        <w:t xml:space="preserve"> </w:t>
      </w:r>
      <w:r w:rsidR="000372DA">
        <w:fldChar w:fldCharType="begin"/>
      </w:r>
      <w:r w:rsidR="000372DA">
        <w:instrText xml:space="preserve"> REF _Ref499750348 \r \h  \* MERGEFORMAT </w:instrText>
      </w:r>
      <w:r w:rsidR="000372DA">
        <w:fldChar w:fldCharType="separate"/>
      </w:r>
      <w:r w:rsidR="003069D1" w:rsidRPr="003069D1">
        <w:rPr>
          <w:rFonts w:ascii="Arial" w:hAnsi="Arial" w:cs="Arial"/>
          <w:lang w:val="nl-NL"/>
        </w:rPr>
        <w:t>Artikel 10</w:t>
      </w:r>
      <w:r w:rsidR="000372DA">
        <w:fldChar w:fldCharType="end"/>
      </w:r>
      <w:r w:rsidR="00D00BEE" w:rsidRPr="00F4660D">
        <w:rPr>
          <w:rFonts w:ascii="Arial" w:hAnsi="Arial" w:cs="Arial"/>
          <w:lang w:val="nl-NL"/>
        </w:rPr>
        <w:t>).</w:t>
      </w:r>
    </w:p>
    <w:p w14:paraId="60F1DACE" w14:textId="56A6FFB3" w:rsidR="00F900A9" w:rsidRPr="001A450A" w:rsidRDefault="00C169D5" w:rsidP="00F5601E">
      <w:pPr>
        <w:pStyle w:val="Kop1"/>
      </w:pPr>
      <w:bookmarkStart w:id="7" w:name="_Ref499750348"/>
      <w:r>
        <w:t>Vroegtijdige b</w:t>
      </w:r>
      <w:r w:rsidR="00F900A9" w:rsidRPr="001A450A">
        <w:t>eëindiging</w:t>
      </w:r>
      <w:bookmarkEnd w:id="7"/>
    </w:p>
    <w:p w14:paraId="19F1E0EA" w14:textId="7144517C" w:rsidR="00524E04" w:rsidRPr="00295AF4" w:rsidRDefault="00524E04" w:rsidP="00F5601E">
      <w:pPr>
        <w:jc w:val="both"/>
        <w:rPr>
          <w:rFonts w:ascii="Arial" w:hAnsi="Arial" w:cs="Arial"/>
          <w:b/>
          <w:bCs/>
          <w:i/>
          <w:iCs/>
          <w:lang w:val="nl-NL"/>
        </w:rPr>
      </w:pPr>
      <w:r w:rsidRPr="00295AF4">
        <w:rPr>
          <w:rFonts w:ascii="Arial" w:hAnsi="Arial" w:cs="Arial"/>
          <w:b/>
          <w:bCs/>
          <w:i/>
          <w:iCs/>
          <w:lang w:val="nl-NL"/>
        </w:rPr>
        <w:t>Artikel 10.1.</w:t>
      </w:r>
      <w:r w:rsidRPr="00295AF4">
        <w:rPr>
          <w:rFonts w:ascii="Arial" w:hAnsi="Arial" w:cs="Arial"/>
          <w:b/>
          <w:bCs/>
          <w:i/>
          <w:iCs/>
          <w:lang w:val="nl-NL"/>
        </w:rPr>
        <w:tab/>
        <w:t>Minnelijke beëindiging mits opzeg</w:t>
      </w:r>
    </w:p>
    <w:p w14:paraId="396408A6" w14:textId="1A031357" w:rsidR="00F900A9" w:rsidRDefault="00C169D5" w:rsidP="00F5601E">
      <w:pPr>
        <w:jc w:val="both"/>
        <w:rPr>
          <w:rFonts w:ascii="Arial" w:hAnsi="Arial" w:cs="Arial"/>
          <w:lang w:val="nl-NL"/>
        </w:rPr>
      </w:pPr>
      <w:r>
        <w:rPr>
          <w:rFonts w:ascii="Arial" w:hAnsi="Arial" w:cs="Arial"/>
          <w:lang w:val="nl-NL"/>
        </w:rPr>
        <w:t>§1.</w:t>
      </w:r>
      <w:r>
        <w:rPr>
          <w:rFonts w:ascii="Arial" w:hAnsi="Arial" w:cs="Arial"/>
          <w:lang w:val="nl-NL"/>
        </w:rPr>
        <w:tab/>
      </w:r>
      <w:r w:rsidR="00A75CBB">
        <w:rPr>
          <w:rFonts w:ascii="Arial" w:hAnsi="Arial" w:cs="Arial"/>
          <w:lang w:val="nl-NL"/>
        </w:rPr>
        <w:t>Elke</w:t>
      </w:r>
      <w:r w:rsidR="00D71146">
        <w:rPr>
          <w:rFonts w:ascii="Arial" w:hAnsi="Arial" w:cs="Arial"/>
          <w:lang w:val="nl-NL"/>
        </w:rPr>
        <w:t xml:space="preserve"> </w:t>
      </w:r>
      <w:r w:rsidR="00F900A9" w:rsidRPr="35306D3D">
        <w:rPr>
          <w:rFonts w:ascii="Arial" w:hAnsi="Arial" w:cs="Arial"/>
          <w:lang w:val="nl-NL"/>
        </w:rPr>
        <w:t>Partij k</w:t>
      </w:r>
      <w:r w:rsidR="00A75CBB">
        <w:rPr>
          <w:rFonts w:ascii="Arial" w:hAnsi="Arial" w:cs="Arial"/>
          <w:lang w:val="nl-NL"/>
        </w:rPr>
        <w:t>an</w:t>
      </w:r>
      <w:r w:rsidR="00F900A9" w:rsidRPr="35306D3D">
        <w:rPr>
          <w:rFonts w:ascii="Arial" w:hAnsi="Arial" w:cs="Arial"/>
          <w:lang w:val="nl-NL"/>
        </w:rPr>
        <w:t xml:space="preserve"> </w:t>
      </w:r>
      <w:r w:rsidR="00C313E7">
        <w:rPr>
          <w:rFonts w:ascii="Arial" w:hAnsi="Arial" w:cs="Arial"/>
          <w:lang w:val="nl-NL"/>
        </w:rPr>
        <w:t xml:space="preserve">de </w:t>
      </w:r>
      <w:r w:rsidR="00F900A9" w:rsidRPr="35306D3D">
        <w:rPr>
          <w:rFonts w:ascii="Arial" w:hAnsi="Arial" w:cs="Arial"/>
          <w:lang w:val="nl-NL"/>
        </w:rPr>
        <w:t xml:space="preserve">Huurovereenkomst te allen tijde beëindigen </w:t>
      </w:r>
      <w:r w:rsidR="000637F6" w:rsidRPr="35306D3D">
        <w:rPr>
          <w:rFonts w:ascii="Arial" w:hAnsi="Arial" w:cs="Arial"/>
          <w:lang w:val="nl-NL"/>
        </w:rPr>
        <w:t xml:space="preserve">mits </w:t>
      </w:r>
      <w:r w:rsidR="00A75CBB">
        <w:rPr>
          <w:rFonts w:ascii="Arial" w:hAnsi="Arial" w:cs="Arial"/>
          <w:lang w:val="nl-NL"/>
        </w:rPr>
        <w:t xml:space="preserve">het respecteren </w:t>
      </w:r>
      <w:r w:rsidR="00D71146">
        <w:rPr>
          <w:rFonts w:ascii="Arial" w:hAnsi="Arial" w:cs="Arial"/>
          <w:lang w:val="nl-NL"/>
        </w:rPr>
        <w:t xml:space="preserve">van een </w:t>
      </w:r>
      <w:r w:rsidR="000637F6" w:rsidRPr="35306D3D">
        <w:rPr>
          <w:rFonts w:ascii="Arial" w:hAnsi="Arial" w:cs="Arial"/>
          <w:lang w:val="nl-NL"/>
        </w:rPr>
        <w:t>opzeg</w:t>
      </w:r>
      <w:r w:rsidR="00A75CBB">
        <w:rPr>
          <w:rFonts w:ascii="Arial" w:hAnsi="Arial" w:cs="Arial"/>
          <w:lang w:val="nl-NL"/>
        </w:rPr>
        <w:t>termijn</w:t>
      </w:r>
      <w:r w:rsidR="000637F6" w:rsidRPr="35306D3D">
        <w:rPr>
          <w:rFonts w:ascii="Arial" w:hAnsi="Arial" w:cs="Arial"/>
          <w:lang w:val="nl-NL"/>
        </w:rPr>
        <w:t xml:space="preserve"> van 3 maanden</w:t>
      </w:r>
      <w:r w:rsidR="00F4660D" w:rsidRPr="35306D3D">
        <w:rPr>
          <w:rFonts w:ascii="Arial" w:hAnsi="Arial" w:cs="Arial"/>
          <w:lang w:val="nl-NL"/>
        </w:rPr>
        <w:t xml:space="preserve">. </w:t>
      </w:r>
      <w:r w:rsidR="00F80123" w:rsidRPr="35306D3D">
        <w:rPr>
          <w:rFonts w:ascii="Arial" w:hAnsi="Arial" w:cs="Arial"/>
          <w:lang w:val="nl-NL"/>
        </w:rPr>
        <w:t xml:space="preserve">Ingeval van opzeg door de </w:t>
      </w:r>
      <w:r w:rsidR="00D71146">
        <w:rPr>
          <w:rFonts w:ascii="Arial" w:hAnsi="Arial" w:cs="Arial"/>
          <w:lang w:val="nl-NL"/>
        </w:rPr>
        <w:t>Huurder</w:t>
      </w:r>
      <w:r w:rsidR="00F80123" w:rsidRPr="35306D3D">
        <w:rPr>
          <w:rFonts w:ascii="Arial" w:hAnsi="Arial" w:cs="Arial"/>
          <w:lang w:val="nl-NL"/>
        </w:rPr>
        <w:t xml:space="preserve"> wordt er een kost in aanmerking genomen van </w:t>
      </w:r>
      <w:r w:rsidR="003E11CB">
        <w:rPr>
          <w:rFonts w:ascii="Arial" w:hAnsi="Arial" w:cs="Arial"/>
          <w:lang w:val="nl-NL"/>
        </w:rPr>
        <w:t xml:space="preserve"> 51,43 </w:t>
      </w:r>
      <w:r w:rsidR="00F80123" w:rsidRPr="35306D3D">
        <w:rPr>
          <w:rFonts w:ascii="Arial" w:hAnsi="Arial" w:cs="Arial"/>
          <w:lang w:val="nl-NL"/>
        </w:rPr>
        <w:t>EURO incl BTW.</w:t>
      </w:r>
    </w:p>
    <w:p w14:paraId="69361246" w14:textId="1607D13C" w:rsidR="00524E04" w:rsidRDefault="00524E04" w:rsidP="00F5601E">
      <w:pPr>
        <w:jc w:val="both"/>
        <w:rPr>
          <w:rFonts w:ascii="Arial" w:hAnsi="Arial" w:cs="Arial"/>
          <w:lang w:val="nl-NL"/>
        </w:rPr>
      </w:pPr>
    </w:p>
    <w:p w14:paraId="030E9588" w14:textId="2D029980" w:rsidR="00524E04" w:rsidRPr="001A141C" w:rsidRDefault="00524E04" w:rsidP="00524E04">
      <w:pPr>
        <w:jc w:val="both"/>
        <w:rPr>
          <w:rFonts w:ascii="Arial" w:hAnsi="Arial" w:cs="Arial"/>
          <w:b/>
          <w:bCs/>
          <w:i/>
          <w:iCs/>
          <w:lang w:val="nl-NL"/>
        </w:rPr>
      </w:pPr>
      <w:r w:rsidRPr="001A141C">
        <w:rPr>
          <w:rFonts w:ascii="Arial" w:hAnsi="Arial" w:cs="Arial"/>
          <w:b/>
          <w:bCs/>
          <w:i/>
          <w:iCs/>
          <w:lang w:val="nl-NL"/>
        </w:rPr>
        <w:t>Artikel 10.</w:t>
      </w:r>
      <w:r>
        <w:rPr>
          <w:rFonts w:ascii="Arial" w:hAnsi="Arial" w:cs="Arial"/>
          <w:b/>
          <w:bCs/>
          <w:i/>
          <w:iCs/>
          <w:lang w:val="nl-NL"/>
        </w:rPr>
        <w:t>2</w:t>
      </w:r>
      <w:r w:rsidRPr="001A141C">
        <w:rPr>
          <w:rFonts w:ascii="Arial" w:hAnsi="Arial" w:cs="Arial"/>
          <w:b/>
          <w:bCs/>
          <w:i/>
          <w:iCs/>
          <w:lang w:val="nl-NL"/>
        </w:rPr>
        <w:t>.</w:t>
      </w:r>
      <w:r w:rsidRPr="001A141C">
        <w:rPr>
          <w:rFonts w:ascii="Arial" w:hAnsi="Arial" w:cs="Arial"/>
          <w:b/>
          <w:bCs/>
          <w:i/>
          <w:iCs/>
          <w:lang w:val="nl-NL"/>
        </w:rPr>
        <w:tab/>
      </w:r>
      <w:r>
        <w:rPr>
          <w:rFonts w:ascii="Arial" w:hAnsi="Arial" w:cs="Arial"/>
          <w:b/>
          <w:bCs/>
          <w:i/>
          <w:iCs/>
          <w:lang w:val="nl-NL"/>
        </w:rPr>
        <w:t>B</w:t>
      </w:r>
      <w:r w:rsidRPr="001A141C">
        <w:rPr>
          <w:rFonts w:ascii="Arial" w:hAnsi="Arial" w:cs="Arial"/>
          <w:b/>
          <w:bCs/>
          <w:i/>
          <w:iCs/>
          <w:lang w:val="nl-NL"/>
        </w:rPr>
        <w:t xml:space="preserve">eëindiging </w:t>
      </w:r>
      <w:r>
        <w:rPr>
          <w:rFonts w:ascii="Arial" w:hAnsi="Arial" w:cs="Arial"/>
          <w:b/>
          <w:bCs/>
          <w:i/>
          <w:iCs/>
          <w:lang w:val="nl-NL"/>
        </w:rPr>
        <w:t>ingeval van zware fout</w:t>
      </w:r>
    </w:p>
    <w:p w14:paraId="44F29DC0" w14:textId="74C5FF93" w:rsidR="00524E04" w:rsidRPr="00F4660D" w:rsidDel="00524E04" w:rsidRDefault="00524E04" w:rsidP="00F5601E">
      <w:pPr>
        <w:jc w:val="both"/>
        <w:rPr>
          <w:del w:id="8" w:author="Elke Casteleyn" w:date="2022-05-18T16:45:00Z"/>
          <w:rFonts w:ascii="Arial" w:hAnsi="Arial" w:cs="Arial"/>
          <w:lang w:val="nl-NL"/>
        </w:rPr>
      </w:pPr>
    </w:p>
    <w:p w14:paraId="4DAC8CCA" w14:textId="6DF123F1" w:rsidR="00F900A9" w:rsidRPr="00F4660D" w:rsidRDefault="00F900A9" w:rsidP="00F5601E">
      <w:pPr>
        <w:jc w:val="both"/>
        <w:rPr>
          <w:rFonts w:ascii="Arial" w:hAnsi="Arial" w:cs="Arial"/>
          <w:lang w:val="nl-NL"/>
        </w:rPr>
      </w:pPr>
      <w:r w:rsidRPr="00F4660D">
        <w:rPr>
          <w:rFonts w:ascii="Arial" w:hAnsi="Arial" w:cs="Arial"/>
          <w:lang w:val="nl-NL"/>
        </w:rPr>
        <w:t xml:space="preserve">In het geval van een zware fout door één van beide Partijen dewelke niet werd </w:t>
      </w:r>
      <w:r w:rsidR="00931B5E">
        <w:rPr>
          <w:rFonts w:ascii="Arial" w:hAnsi="Arial" w:cs="Arial"/>
          <w:lang w:val="nl-NL"/>
        </w:rPr>
        <w:t>verholpen</w:t>
      </w:r>
      <w:r w:rsidR="00931B5E" w:rsidRPr="00F4660D">
        <w:rPr>
          <w:rFonts w:ascii="Arial" w:hAnsi="Arial" w:cs="Arial"/>
          <w:lang w:val="nl-NL"/>
        </w:rPr>
        <w:t xml:space="preserve"> </w:t>
      </w:r>
      <w:r w:rsidRPr="00F4660D">
        <w:rPr>
          <w:rFonts w:ascii="Arial" w:hAnsi="Arial" w:cs="Arial"/>
          <w:lang w:val="nl-NL"/>
        </w:rPr>
        <w:t>binnen de veertien (14) kalenderdagen na aangetekende ingebrekestelling, heeft de andere Partij het recht de Huurovereenkomst met onmiddellijke ingang en zonder vergoeding te ontbinden, onder voorbehoud van haar recht op schadevergoeding</w:t>
      </w:r>
      <w:r w:rsidR="00F4660D">
        <w:rPr>
          <w:rFonts w:ascii="Arial" w:hAnsi="Arial" w:cs="Arial"/>
          <w:lang w:val="nl-NL"/>
        </w:rPr>
        <w:t xml:space="preserve">. </w:t>
      </w:r>
    </w:p>
    <w:p w14:paraId="6FA1FBF8" w14:textId="77777777" w:rsidR="00F900A9" w:rsidRPr="00F4660D" w:rsidRDefault="00F900A9" w:rsidP="00F5601E">
      <w:pPr>
        <w:jc w:val="both"/>
        <w:rPr>
          <w:rFonts w:ascii="Arial" w:hAnsi="Arial" w:cs="Arial"/>
          <w:lang w:val="nl-NL"/>
        </w:rPr>
      </w:pPr>
      <w:r w:rsidRPr="00F4660D">
        <w:rPr>
          <w:rFonts w:ascii="Arial" w:hAnsi="Arial" w:cs="Arial"/>
          <w:lang w:val="nl-NL"/>
        </w:rPr>
        <w:t xml:space="preserve">Als zware fout wordt aanzien: </w:t>
      </w:r>
    </w:p>
    <w:p w14:paraId="344C4A16" w14:textId="208A01CF" w:rsidR="00F900A9" w:rsidRPr="00F4660D" w:rsidRDefault="00F900A9" w:rsidP="00F5601E">
      <w:pPr>
        <w:pStyle w:val="Lijstalinea"/>
        <w:numPr>
          <w:ilvl w:val="0"/>
          <w:numId w:val="16"/>
        </w:numPr>
        <w:ind w:left="567" w:hanging="567"/>
        <w:jc w:val="both"/>
        <w:rPr>
          <w:rFonts w:ascii="Arial" w:hAnsi="Arial" w:cs="Arial"/>
          <w:lang w:val="nl-NL"/>
        </w:rPr>
      </w:pPr>
      <w:r w:rsidRPr="00F4660D">
        <w:rPr>
          <w:rFonts w:ascii="Arial" w:hAnsi="Arial" w:cs="Arial"/>
          <w:lang w:val="nl-NL"/>
        </w:rPr>
        <w:t>wanbetaling van de huurprijs gedurende [2] maanden</w:t>
      </w:r>
      <w:r w:rsidR="00931B5E">
        <w:rPr>
          <w:rFonts w:ascii="Arial" w:hAnsi="Arial" w:cs="Arial"/>
          <w:lang w:val="nl-NL"/>
        </w:rPr>
        <w:t xml:space="preserve"> en het niet volgen van een overeengekomen afbetalingsplan gedurende 6 maanden of het weigeren van een afbetalingsplan</w:t>
      </w:r>
      <w:r w:rsidRPr="00F4660D">
        <w:rPr>
          <w:rFonts w:ascii="Arial" w:hAnsi="Arial" w:cs="Arial"/>
          <w:lang w:val="nl-NL"/>
        </w:rPr>
        <w:t>;</w:t>
      </w:r>
    </w:p>
    <w:p w14:paraId="6DC30488" w14:textId="77777777" w:rsidR="00F900A9" w:rsidRPr="00F4660D" w:rsidRDefault="00F900A9" w:rsidP="00F5601E">
      <w:pPr>
        <w:pStyle w:val="Lijstalinea"/>
        <w:numPr>
          <w:ilvl w:val="0"/>
          <w:numId w:val="16"/>
        </w:numPr>
        <w:ind w:left="567" w:hanging="567"/>
        <w:jc w:val="both"/>
        <w:rPr>
          <w:rFonts w:ascii="Arial" w:hAnsi="Arial" w:cs="Arial"/>
          <w:lang w:val="nl-NL"/>
        </w:rPr>
      </w:pPr>
      <w:r w:rsidRPr="00F4660D">
        <w:rPr>
          <w:rFonts w:ascii="Arial" w:hAnsi="Arial" w:cs="Arial"/>
          <w:lang w:val="nl-NL"/>
        </w:rPr>
        <w:t>overdracht van de Huurovereenkomst door de Huurder aan een derde, zonder voorafgaandelijk akkoord van de Verhuurder, in welk geval geen voorafgaandelijke ingebrekestelling vereist is;</w:t>
      </w:r>
    </w:p>
    <w:p w14:paraId="6D91CDBD" w14:textId="01760436" w:rsidR="001A450A" w:rsidRDefault="00F900A9" w:rsidP="00F5601E">
      <w:pPr>
        <w:pStyle w:val="Lijstalinea"/>
        <w:numPr>
          <w:ilvl w:val="0"/>
          <w:numId w:val="16"/>
        </w:numPr>
        <w:ind w:left="567" w:hanging="567"/>
        <w:jc w:val="both"/>
        <w:rPr>
          <w:rFonts w:ascii="Arial" w:hAnsi="Arial" w:cs="Arial"/>
          <w:lang w:val="nl-NL"/>
        </w:rPr>
      </w:pPr>
      <w:r w:rsidRPr="00F4660D">
        <w:rPr>
          <w:rFonts w:ascii="Arial" w:hAnsi="Arial" w:cs="Arial"/>
          <w:lang w:val="nl-NL"/>
        </w:rPr>
        <w:t>elke wezenlijke schending of aanhoudende kleine schendingen van deze Huurovereenkomst.</w:t>
      </w:r>
    </w:p>
    <w:p w14:paraId="278C2B63" w14:textId="64557646" w:rsidR="00524E04" w:rsidRDefault="00524E04" w:rsidP="00524E04">
      <w:pPr>
        <w:jc w:val="both"/>
        <w:rPr>
          <w:rFonts w:ascii="Arial" w:hAnsi="Arial" w:cs="Arial"/>
          <w:lang w:val="nl-NL"/>
        </w:rPr>
      </w:pPr>
    </w:p>
    <w:p w14:paraId="13FB768F" w14:textId="5C435373" w:rsidR="00524E04" w:rsidRPr="001A141C" w:rsidRDefault="00524E04" w:rsidP="00524E04">
      <w:pPr>
        <w:jc w:val="both"/>
        <w:rPr>
          <w:rFonts w:ascii="Arial" w:hAnsi="Arial" w:cs="Arial"/>
          <w:b/>
          <w:bCs/>
          <w:i/>
          <w:iCs/>
          <w:lang w:val="nl-NL"/>
        </w:rPr>
      </w:pPr>
      <w:r w:rsidRPr="001A141C">
        <w:rPr>
          <w:rFonts w:ascii="Arial" w:hAnsi="Arial" w:cs="Arial"/>
          <w:b/>
          <w:bCs/>
          <w:i/>
          <w:iCs/>
          <w:lang w:val="nl-NL"/>
        </w:rPr>
        <w:t>Artikel 10.</w:t>
      </w:r>
      <w:r>
        <w:rPr>
          <w:rFonts w:ascii="Arial" w:hAnsi="Arial" w:cs="Arial"/>
          <w:b/>
          <w:bCs/>
          <w:i/>
          <w:iCs/>
          <w:lang w:val="nl-NL"/>
        </w:rPr>
        <w:t>3</w:t>
      </w:r>
      <w:r w:rsidRPr="001A141C">
        <w:rPr>
          <w:rFonts w:ascii="Arial" w:hAnsi="Arial" w:cs="Arial"/>
          <w:b/>
          <w:bCs/>
          <w:i/>
          <w:iCs/>
          <w:lang w:val="nl-NL"/>
        </w:rPr>
        <w:t>.</w:t>
      </w:r>
      <w:r w:rsidRPr="001A141C">
        <w:rPr>
          <w:rFonts w:ascii="Arial" w:hAnsi="Arial" w:cs="Arial"/>
          <w:b/>
          <w:bCs/>
          <w:i/>
          <w:iCs/>
          <w:lang w:val="nl-NL"/>
        </w:rPr>
        <w:tab/>
      </w:r>
      <w:r>
        <w:rPr>
          <w:rFonts w:ascii="Arial" w:hAnsi="Arial" w:cs="Arial"/>
          <w:b/>
          <w:bCs/>
          <w:i/>
          <w:iCs/>
          <w:lang w:val="nl-NL"/>
        </w:rPr>
        <w:t>B</w:t>
      </w:r>
      <w:r w:rsidRPr="001A141C">
        <w:rPr>
          <w:rFonts w:ascii="Arial" w:hAnsi="Arial" w:cs="Arial"/>
          <w:b/>
          <w:bCs/>
          <w:i/>
          <w:iCs/>
          <w:lang w:val="nl-NL"/>
        </w:rPr>
        <w:t xml:space="preserve">eëindiging </w:t>
      </w:r>
      <w:r>
        <w:rPr>
          <w:rFonts w:ascii="Arial" w:hAnsi="Arial" w:cs="Arial"/>
          <w:b/>
          <w:bCs/>
          <w:i/>
          <w:iCs/>
          <w:lang w:val="nl-NL"/>
        </w:rPr>
        <w:t xml:space="preserve">ingeval van beëindiging overeenkomst tussen </w:t>
      </w:r>
      <w:r w:rsidR="00FE0030">
        <w:rPr>
          <w:rFonts w:ascii="Arial" w:hAnsi="Arial" w:cs="Arial"/>
          <w:b/>
          <w:bCs/>
          <w:i/>
          <w:iCs/>
          <w:lang w:val="nl-NL"/>
        </w:rPr>
        <w:t>(i) BSH en SAAMO of (ii) SAAMO, Interwaas en het OCMW</w:t>
      </w:r>
    </w:p>
    <w:p w14:paraId="3DA74EE5" w14:textId="51C07658" w:rsidR="00524E04" w:rsidRDefault="00524E04" w:rsidP="00524E04">
      <w:pPr>
        <w:jc w:val="both"/>
        <w:rPr>
          <w:rFonts w:ascii="Arial" w:hAnsi="Arial" w:cs="Arial"/>
          <w:lang w:val="nl-NL"/>
        </w:rPr>
      </w:pPr>
    </w:p>
    <w:p w14:paraId="749AC2CC" w14:textId="40F05A7C" w:rsidR="007E1B0D" w:rsidRDefault="00FE0030" w:rsidP="00524E04">
      <w:pPr>
        <w:jc w:val="both"/>
        <w:rPr>
          <w:rFonts w:ascii="Arial" w:hAnsi="Arial" w:cs="Arial"/>
          <w:lang w:val="nl-NL"/>
        </w:rPr>
      </w:pPr>
      <w:r>
        <w:rPr>
          <w:rFonts w:ascii="Arial" w:hAnsi="Arial" w:cs="Arial"/>
          <w:lang w:val="nl-NL"/>
        </w:rPr>
        <w:t xml:space="preserve">De Huurovereenkomst neemt een einde indien de kaderovereenkomst gesloten </w:t>
      </w:r>
      <w:r w:rsidR="00524E04">
        <w:rPr>
          <w:rFonts w:ascii="Arial" w:hAnsi="Arial" w:cs="Arial"/>
          <w:lang w:val="nl-NL"/>
        </w:rPr>
        <w:t>tussen de eigenaar van het Toestel, BSH Home Appliances NV (met zetel te 1000 Brussel, Picardstraat 7, box 400</w:t>
      </w:r>
      <w:r>
        <w:rPr>
          <w:rFonts w:ascii="Arial" w:hAnsi="Arial" w:cs="Arial"/>
          <w:lang w:val="nl-NL"/>
        </w:rPr>
        <w:t xml:space="preserve">, ingeschreven in het KBO </w:t>
      </w:r>
      <w:r w:rsidR="00524E04">
        <w:rPr>
          <w:rFonts w:ascii="Arial" w:hAnsi="Arial" w:cs="Arial"/>
          <w:lang w:val="nl-NL"/>
        </w:rPr>
        <w:t>onder het nummer 0465.054.226</w:t>
      </w:r>
      <w:r>
        <w:rPr>
          <w:rFonts w:ascii="Arial" w:hAnsi="Arial" w:cs="Arial"/>
          <w:lang w:val="nl-NL"/>
        </w:rPr>
        <w:t xml:space="preserve">; </w:t>
      </w:r>
      <w:r w:rsidR="00524E04">
        <w:rPr>
          <w:rFonts w:ascii="Arial" w:hAnsi="Arial" w:cs="Arial"/>
          <w:lang w:val="nl-NL"/>
        </w:rPr>
        <w:t xml:space="preserve"> </w:t>
      </w:r>
      <w:r w:rsidR="00524E04" w:rsidRPr="00A92B33">
        <w:rPr>
          <w:rFonts w:ascii="Arial" w:hAnsi="Arial" w:cs="Arial"/>
          <w:b/>
          <w:i/>
          <w:lang w:val="nl-NL"/>
        </w:rPr>
        <w:t>‘BSH’</w:t>
      </w:r>
      <w:r w:rsidR="00524E04">
        <w:rPr>
          <w:rFonts w:ascii="Arial" w:hAnsi="Arial" w:cs="Arial"/>
          <w:lang w:val="nl-NL"/>
        </w:rPr>
        <w:t xml:space="preserve"> genoemd)</w:t>
      </w:r>
      <w:r>
        <w:rPr>
          <w:rFonts w:ascii="Arial" w:hAnsi="Arial" w:cs="Arial"/>
          <w:lang w:val="nl-NL"/>
        </w:rPr>
        <w:t xml:space="preserve"> en VZW Samenlevingsopbouw West-Vlaanderen (</w:t>
      </w:r>
      <w:r w:rsidRPr="00D71146">
        <w:rPr>
          <w:rFonts w:ascii="Arial" w:hAnsi="Arial" w:cs="Arial"/>
          <w:lang w:val="nl-NL"/>
        </w:rPr>
        <w:t xml:space="preserve">met zetel te 8200 Brugge, Torhoutsesteenweg 100A, ingeschreven in het </w:t>
      </w:r>
      <w:r>
        <w:rPr>
          <w:rFonts w:ascii="Arial" w:hAnsi="Arial" w:cs="Arial"/>
          <w:lang w:val="nl-NL"/>
        </w:rPr>
        <w:t>KBO</w:t>
      </w:r>
      <w:r w:rsidRPr="00D71146">
        <w:rPr>
          <w:rFonts w:ascii="Arial" w:hAnsi="Arial" w:cs="Arial"/>
          <w:lang w:val="nl-NL"/>
        </w:rPr>
        <w:t xml:space="preserve"> onder het nummer 0429.735.932</w:t>
      </w:r>
      <w:r>
        <w:rPr>
          <w:rFonts w:ascii="Arial" w:hAnsi="Arial" w:cs="Arial"/>
          <w:lang w:val="nl-NL"/>
        </w:rPr>
        <w:t xml:space="preserve">, </w:t>
      </w:r>
      <w:r w:rsidRPr="00A92B33">
        <w:rPr>
          <w:rFonts w:ascii="Arial" w:hAnsi="Arial" w:cs="Arial"/>
          <w:b/>
          <w:i/>
          <w:lang w:val="nl-NL"/>
        </w:rPr>
        <w:t xml:space="preserve">‘VZW </w:t>
      </w:r>
      <w:r>
        <w:rPr>
          <w:rFonts w:ascii="Arial" w:hAnsi="Arial" w:cs="Arial"/>
          <w:b/>
          <w:i/>
          <w:lang w:val="nl-NL"/>
        </w:rPr>
        <w:t>SAAMO</w:t>
      </w:r>
      <w:r w:rsidRPr="00A92B33">
        <w:rPr>
          <w:rFonts w:ascii="Arial" w:hAnsi="Arial" w:cs="Arial"/>
          <w:b/>
          <w:i/>
          <w:lang w:val="nl-NL"/>
        </w:rPr>
        <w:t>’</w:t>
      </w:r>
      <w:r>
        <w:rPr>
          <w:rFonts w:ascii="Arial" w:hAnsi="Arial" w:cs="Arial"/>
          <w:lang w:val="nl-NL"/>
        </w:rPr>
        <w:t xml:space="preserve"> genoemd)</w:t>
      </w:r>
      <w:r w:rsidR="007E1B0D">
        <w:rPr>
          <w:rFonts w:ascii="Arial" w:hAnsi="Arial" w:cs="Arial"/>
          <w:lang w:val="nl-NL"/>
        </w:rPr>
        <w:t xml:space="preserve"> wordt beëindigd. </w:t>
      </w:r>
    </w:p>
    <w:p w14:paraId="4A3AF92A" w14:textId="54376D40" w:rsidR="007E1B0D" w:rsidRDefault="007E1B0D" w:rsidP="00524E04">
      <w:pPr>
        <w:jc w:val="both"/>
        <w:rPr>
          <w:rFonts w:ascii="Arial" w:hAnsi="Arial" w:cs="Arial"/>
          <w:lang w:val="nl-NL"/>
        </w:rPr>
      </w:pPr>
      <w:r>
        <w:rPr>
          <w:rFonts w:ascii="Arial" w:hAnsi="Arial" w:cs="Arial"/>
          <w:lang w:val="nl-NL"/>
        </w:rPr>
        <w:t>De Huurovereenkomst neemt tevens een einde indien</w:t>
      </w:r>
      <w:r w:rsidR="00524E04">
        <w:rPr>
          <w:rFonts w:ascii="Arial" w:hAnsi="Arial" w:cs="Arial"/>
          <w:lang w:val="nl-NL"/>
        </w:rPr>
        <w:t xml:space="preserve"> de </w:t>
      </w:r>
      <w:r w:rsidR="00EB3390">
        <w:rPr>
          <w:rFonts w:ascii="Arial" w:hAnsi="Arial" w:cs="Arial"/>
          <w:lang w:val="nl-NL"/>
        </w:rPr>
        <w:t>samenwerkings</w:t>
      </w:r>
      <w:r w:rsidR="00497E06">
        <w:rPr>
          <w:rFonts w:ascii="Arial" w:hAnsi="Arial" w:cs="Arial"/>
          <w:lang w:val="nl-NL"/>
        </w:rPr>
        <w:t>overeenkomst</w:t>
      </w:r>
      <w:r w:rsidR="00524E04">
        <w:rPr>
          <w:rFonts w:ascii="Arial" w:hAnsi="Arial" w:cs="Arial"/>
          <w:lang w:val="nl-NL"/>
        </w:rPr>
        <w:t xml:space="preserve"> tussen VZW </w:t>
      </w:r>
      <w:r>
        <w:rPr>
          <w:rFonts w:ascii="Arial" w:hAnsi="Arial" w:cs="Arial"/>
          <w:lang w:val="nl-NL"/>
        </w:rPr>
        <w:t>SAAMO</w:t>
      </w:r>
      <w:r w:rsidR="00497E06">
        <w:rPr>
          <w:rFonts w:ascii="Arial" w:hAnsi="Arial" w:cs="Arial"/>
          <w:lang w:val="nl-NL"/>
        </w:rPr>
        <w:t>, het OCMW</w:t>
      </w:r>
      <w:r w:rsidR="00524E04">
        <w:rPr>
          <w:rFonts w:ascii="Arial" w:hAnsi="Arial" w:cs="Arial"/>
          <w:lang w:val="nl-NL"/>
        </w:rPr>
        <w:t xml:space="preserve"> en Interwaas </w:t>
      </w:r>
      <w:r>
        <w:rPr>
          <w:rFonts w:ascii="Arial" w:hAnsi="Arial" w:cs="Arial"/>
          <w:lang w:val="nl-NL"/>
        </w:rPr>
        <w:t xml:space="preserve">wordt beëindigd. </w:t>
      </w:r>
    </w:p>
    <w:p w14:paraId="204CD677" w14:textId="5E2C4B60" w:rsidR="00524E04" w:rsidRPr="00455287" w:rsidRDefault="007E1B0D" w:rsidP="00524E04">
      <w:pPr>
        <w:jc w:val="both"/>
        <w:rPr>
          <w:rFonts w:ascii="Arial" w:hAnsi="Arial" w:cs="Arial"/>
          <w:highlight w:val="green"/>
          <w:lang w:val="nl-NL"/>
        </w:rPr>
      </w:pPr>
      <w:r>
        <w:rPr>
          <w:rFonts w:ascii="Arial" w:hAnsi="Arial" w:cs="Arial"/>
          <w:lang w:val="nl-NL"/>
        </w:rPr>
        <w:t xml:space="preserve">In die gevallen heeft de </w:t>
      </w:r>
      <w:r w:rsidR="00524E04">
        <w:rPr>
          <w:rFonts w:ascii="Arial" w:hAnsi="Arial" w:cs="Arial"/>
          <w:lang w:val="nl-NL"/>
        </w:rPr>
        <w:t xml:space="preserve">Huurder </w:t>
      </w:r>
      <w:r>
        <w:rPr>
          <w:rFonts w:ascii="Arial" w:hAnsi="Arial" w:cs="Arial"/>
          <w:lang w:val="nl-NL"/>
        </w:rPr>
        <w:t xml:space="preserve">geen recht </w:t>
      </w:r>
      <w:r w:rsidR="00524E04" w:rsidRPr="00D71146">
        <w:rPr>
          <w:rFonts w:ascii="Arial" w:hAnsi="Arial" w:cs="Arial"/>
          <w:lang w:val="nl-NL"/>
        </w:rPr>
        <w:t>op enige schadevergoeding</w:t>
      </w:r>
      <w:r>
        <w:rPr>
          <w:rFonts w:ascii="Arial" w:hAnsi="Arial" w:cs="Arial"/>
          <w:lang w:val="nl-NL"/>
        </w:rPr>
        <w:t>.</w:t>
      </w:r>
      <w:r w:rsidR="00524E04">
        <w:rPr>
          <w:rFonts w:ascii="Arial" w:hAnsi="Arial" w:cs="Arial"/>
          <w:lang w:val="nl-NL"/>
        </w:rPr>
        <w:t xml:space="preserve"> </w:t>
      </w:r>
    </w:p>
    <w:p w14:paraId="3ECC6102" w14:textId="180EC0E5" w:rsidR="00524E04" w:rsidRDefault="00524E04" w:rsidP="00524E04">
      <w:pPr>
        <w:jc w:val="both"/>
        <w:rPr>
          <w:rFonts w:ascii="Arial" w:hAnsi="Arial" w:cs="Arial"/>
          <w:lang w:val="nl-NL"/>
        </w:rPr>
      </w:pPr>
      <w:r w:rsidRPr="00455287">
        <w:rPr>
          <w:rFonts w:ascii="Arial" w:hAnsi="Arial" w:cs="Arial"/>
          <w:lang w:val="nl-NL"/>
        </w:rPr>
        <w:t xml:space="preserve">De </w:t>
      </w:r>
      <w:r w:rsidRPr="009E6323">
        <w:rPr>
          <w:rFonts w:ascii="Arial" w:hAnsi="Arial" w:cs="Arial"/>
          <w:lang w:val="nl-NL"/>
        </w:rPr>
        <w:t>V</w:t>
      </w:r>
      <w:r w:rsidRPr="00455287">
        <w:rPr>
          <w:rFonts w:ascii="Arial" w:hAnsi="Arial" w:cs="Arial"/>
          <w:lang w:val="nl-NL"/>
        </w:rPr>
        <w:t xml:space="preserve">erhuurder zal </w:t>
      </w:r>
      <w:r w:rsidR="007E1B0D">
        <w:rPr>
          <w:rFonts w:ascii="Arial" w:hAnsi="Arial" w:cs="Arial"/>
          <w:lang w:val="nl-NL"/>
        </w:rPr>
        <w:t xml:space="preserve">in dergelijk geval </w:t>
      </w:r>
      <w:r w:rsidRPr="00455287">
        <w:rPr>
          <w:rFonts w:ascii="Arial" w:hAnsi="Arial" w:cs="Arial"/>
          <w:lang w:val="nl-NL"/>
        </w:rPr>
        <w:t>de Huurder zodra mogelijk schriftelijk in kennis stellen van deze beëindiging</w:t>
      </w:r>
      <w:r w:rsidRPr="00D71146">
        <w:t xml:space="preserve"> </w:t>
      </w:r>
      <w:r>
        <w:rPr>
          <w:rFonts w:ascii="Arial" w:hAnsi="Arial" w:cs="Arial"/>
          <w:lang w:val="nl-NL"/>
        </w:rPr>
        <w:t>e</w:t>
      </w:r>
      <w:r w:rsidRPr="00D71146">
        <w:rPr>
          <w:rFonts w:ascii="Arial" w:hAnsi="Arial" w:cs="Arial"/>
          <w:lang w:val="nl-NL"/>
        </w:rPr>
        <w:t xml:space="preserve">n de </w:t>
      </w:r>
      <w:r w:rsidR="007E1B0D">
        <w:rPr>
          <w:rFonts w:ascii="Arial" w:hAnsi="Arial" w:cs="Arial"/>
          <w:lang w:val="nl-NL"/>
        </w:rPr>
        <w:t>eind</w:t>
      </w:r>
      <w:r w:rsidRPr="00D71146">
        <w:rPr>
          <w:rFonts w:ascii="Arial" w:hAnsi="Arial" w:cs="Arial"/>
          <w:lang w:val="nl-NL"/>
        </w:rPr>
        <w:t xml:space="preserve">datum </w:t>
      </w:r>
      <w:r>
        <w:rPr>
          <w:rFonts w:ascii="Arial" w:hAnsi="Arial" w:cs="Arial"/>
          <w:lang w:val="nl-NL"/>
        </w:rPr>
        <w:t>van de H</w:t>
      </w:r>
      <w:r w:rsidRPr="00D71146">
        <w:rPr>
          <w:rFonts w:ascii="Arial" w:hAnsi="Arial" w:cs="Arial"/>
          <w:lang w:val="nl-NL"/>
        </w:rPr>
        <w:t>uurovereenkomst meedelen</w:t>
      </w:r>
      <w:r w:rsidRPr="00455287">
        <w:rPr>
          <w:rFonts w:ascii="Arial" w:hAnsi="Arial" w:cs="Arial"/>
          <w:lang w:val="nl-NL"/>
        </w:rPr>
        <w:t xml:space="preserve">. </w:t>
      </w:r>
    </w:p>
    <w:p w14:paraId="58EB7927" w14:textId="4D84F4EB" w:rsidR="007E1B0D" w:rsidRPr="001A450A" w:rsidRDefault="007E1B0D" w:rsidP="00524E04">
      <w:pPr>
        <w:jc w:val="both"/>
        <w:rPr>
          <w:rFonts w:ascii="Arial" w:hAnsi="Arial" w:cs="Arial"/>
          <w:lang w:val="nl-NL"/>
        </w:rPr>
      </w:pPr>
      <w:r w:rsidRPr="001A141C">
        <w:rPr>
          <w:rFonts w:ascii="Arial" w:hAnsi="Arial" w:cs="Arial"/>
          <w:b/>
          <w:bCs/>
          <w:i/>
          <w:iCs/>
          <w:lang w:val="nl-NL"/>
        </w:rPr>
        <w:lastRenderedPageBreak/>
        <w:t>Artikel 10.</w:t>
      </w:r>
      <w:r>
        <w:rPr>
          <w:rFonts w:ascii="Arial" w:hAnsi="Arial" w:cs="Arial"/>
          <w:b/>
          <w:bCs/>
          <w:i/>
          <w:iCs/>
          <w:lang w:val="nl-NL"/>
        </w:rPr>
        <w:t>3</w:t>
      </w:r>
      <w:r w:rsidRPr="001A141C">
        <w:rPr>
          <w:rFonts w:ascii="Arial" w:hAnsi="Arial" w:cs="Arial"/>
          <w:b/>
          <w:bCs/>
          <w:i/>
          <w:iCs/>
          <w:lang w:val="nl-NL"/>
        </w:rPr>
        <w:t>.</w:t>
      </w:r>
      <w:r w:rsidRPr="001A141C">
        <w:rPr>
          <w:rFonts w:ascii="Arial" w:hAnsi="Arial" w:cs="Arial"/>
          <w:b/>
          <w:bCs/>
          <w:i/>
          <w:iCs/>
          <w:lang w:val="nl-NL"/>
        </w:rPr>
        <w:tab/>
      </w:r>
      <w:r>
        <w:rPr>
          <w:rFonts w:ascii="Arial" w:hAnsi="Arial" w:cs="Arial"/>
          <w:b/>
          <w:bCs/>
          <w:i/>
          <w:iCs/>
          <w:lang w:val="nl-NL"/>
        </w:rPr>
        <w:t>B</w:t>
      </w:r>
      <w:r w:rsidRPr="001A141C">
        <w:rPr>
          <w:rFonts w:ascii="Arial" w:hAnsi="Arial" w:cs="Arial"/>
          <w:b/>
          <w:bCs/>
          <w:i/>
          <w:iCs/>
          <w:lang w:val="nl-NL"/>
        </w:rPr>
        <w:t xml:space="preserve">eëindiging </w:t>
      </w:r>
      <w:r>
        <w:rPr>
          <w:rFonts w:ascii="Arial" w:hAnsi="Arial" w:cs="Arial"/>
          <w:b/>
          <w:bCs/>
          <w:i/>
          <w:iCs/>
          <w:lang w:val="nl-NL"/>
        </w:rPr>
        <w:t>ingeval van overlijden van de Huurder</w:t>
      </w:r>
    </w:p>
    <w:p w14:paraId="41B25208" w14:textId="632B0EB9" w:rsidR="00524E04" w:rsidRPr="001A450A" w:rsidRDefault="00524E04" w:rsidP="00524E04">
      <w:pPr>
        <w:jc w:val="both"/>
        <w:rPr>
          <w:rFonts w:ascii="Arial" w:hAnsi="Arial" w:cs="Arial"/>
          <w:lang w:val="nl-NL"/>
        </w:rPr>
      </w:pPr>
      <w:r w:rsidRPr="35306D3D">
        <w:rPr>
          <w:rFonts w:ascii="Arial" w:hAnsi="Arial" w:cs="Arial"/>
          <w:lang w:val="nl-NL"/>
        </w:rPr>
        <w:t xml:space="preserve">Ingeval van overlijden van de </w:t>
      </w:r>
      <w:r w:rsidRPr="009E6323">
        <w:rPr>
          <w:rFonts w:ascii="Arial" w:hAnsi="Arial" w:cs="Arial"/>
          <w:lang w:val="nl-NL"/>
        </w:rPr>
        <w:t>H</w:t>
      </w:r>
      <w:r w:rsidRPr="35306D3D">
        <w:rPr>
          <w:rFonts w:ascii="Arial" w:hAnsi="Arial" w:cs="Arial"/>
          <w:lang w:val="nl-NL"/>
        </w:rPr>
        <w:t xml:space="preserve">uurder, wordt de </w:t>
      </w:r>
      <w:r w:rsidRPr="009E6323">
        <w:rPr>
          <w:rFonts w:ascii="Arial" w:hAnsi="Arial" w:cs="Arial"/>
          <w:lang w:val="nl-NL"/>
        </w:rPr>
        <w:t>H</w:t>
      </w:r>
      <w:r w:rsidRPr="35306D3D">
        <w:rPr>
          <w:rFonts w:ascii="Arial" w:hAnsi="Arial" w:cs="Arial"/>
          <w:lang w:val="nl-NL"/>
        </w:rPr>
        <w:t xml:space="preserve">uurovereenkomst automatisch en van rechtswege beëindigd. De erfgenamen van de Huurder dienen het </w:t>
      </w:r>
      <w:r w:rsidRPr="009E6323">
        <w:rPr>
          <w:rFonts w:ascii="Arial" w:hAnsi="Arial" w:cs="Arial"/>
          <w:lang w:val="nl-NL"/>
        </w:rPr>
        <w:t>T</w:t>
      </w:r>
      <w:r w:rsidRPr="003561B5">
        <w:rPr>
          <w:rFonts w:ascii="Arial" w:hAnsi="Arial" w:cs="Arial"/>
          <w:lang w:val="nl-NL"/>
        </w:rPr>
        <w:t xml:space="preserve">oestel binnen </w:t>
      </w:r>
      <w:r w:rsidR="007E1B0D">
        <w:rPr>
          <w:rFonts w:ascii="Arial" w:hAnsi="Arial" w:cs="Arial"/>
          <w:lang w:val="nl-NL"/>
        </w:rPr>
        <w:t>één</w:t>
      </w:r>
      <w:r w:rsidRPr="003561B5">
        <w:rPr>
          <w:rFonts w:ascii="Arial" w:hAnsi="Arial" w:cs="Arial"/>
          <w:lang w:val="nl-NL"/>
        </w:rPr>
        <w:t xml:space="preserve">  maand na de datum van overlijden van de Huurder terug te bezorgen aan de Verhuurder. In het</w:t>
      </w:r>
      <w:r w:rsidRPr="35306D3D">
        <w:rPr>
          <w:rFonts w:ascii="Arial" w:hAnsi="Arial" w:cs="Arial"/>
          <w:lang w:val="nl-NL"/>
        </w:rPr>
        <w:t xml:space="preserve"> geval dat de partner of volwassen kinderen de Huurovereenkomst willen verder zetten, geven zij dit schriftelijk, telefonisch of per email te kennen aan de </w:t>
      </w:r>
      <w:r w:rsidRPr="003561B5">
        <w:rPr>
          <w:rFonts w:ascii="Arial" w:hAnsi="Arial" w:cs="Arial"/>
          <w:lang w:val="nl-NL"/>
        </w:rPr>
        <w:t>Verhuurder</w:t>
      </w:r>
      <w:r w:rsidRPr="35306D3D">
        <w:rPr>
          <w:rFonts w:ascii="Arial" w:hAnsi="Arial" w:cs="Arial"/>
          <w:lang w:val="nl-NL"/>
        </w:rPr>
        <w:t xml:space="preserve">  binnen </w:t>
      </w:r>
      <w:r w:rsidR="007E1B0D">
        <w:rPr>
          <w:rFonts w:ascii="Arial" w:hAnsi="Arial" w:cs="Arial"/>
          <w:lang w:val="nl-NL"/>
        </w:rPr>
        <w:t>één</w:t>
      </w:r>
      <w:r w:rsidRPr="35306D3D">
        <w:rPr>
          <w:rFonts w:ascii="Arial" w:hAnsi="Arial" w:cs="Arial"/>
          <w:lang w:val="nl-NL"/>
        </w:rPr>
        <w:t xml:space="preserve"> maand na datum van overlijden van de Huurder. Partijen aanvaarden dat de </w:t>
      </w:r>
      <w:r w:rsidRPr="003561B5">
        <w:rPr>
          <w:rFonts w:ascii="Arial" w:hAnsi="Arial" w:cs="Arial"/>
          <w:lang w:val="nl-NL"/>
        </w:rPr>
        <w:t>Verhuurder</w:t>
      </w:r>
      <w:r w:rsidRPr="35306D3D">
        <w:rPr>
          <w:rFonts w:ascii="Arial" w:hAnsi="Arial" w:cs="Arial"/>
          <w:lang w:val="nl-NL"/>
        </w:rPr>
        <w:t xml:space="preserve"> de Huurovereenkomst desgevallend zal aanpassen op naam van de nieuwe Huurders. </w:t>
      </w:r>
    </w:p>
    <w:p w14:paraId="4BE3FA54" w14:textId="77777777" w:rsidR="00524E04" w:rsidRPr="00524E04" w:rsidRDefault="00524E04" w:rsidP="00524E04">
      <w:pPr>
        <w:jc w:val="both"/>
        <w:rPr>
          <w:rFonts w:ascii="Arial" w:hAnsi="Arial" w:cs="Arial"/>
          <w:lang w:val="nl-NL"/>
        </w:rPr>
      </w:pPr>
    </w:p>
    <w:p w14:paraId="0D8EC114" w14:textId="77777777" w:rsidR="00F900A9" w:rsidRPr="001A450A" w:rsidRDefault="00F900A9" w:rsidP="00F5601E">
      <w:pPr>
        <w:pStyle w:val="Kop1"/>
      </w:pPr>
      <w:r w:rsidRPr="001A450A">
        <w:t>Verwerking persoonsgegevens</w:t>
      </w:r>
    </w:p>
    <w:p w14:paraId="3891C1A8" w14:textId="3CC13E06" w:rsidR="00F900A9" w:rsidRPr="00F4660D" w:rsidRDefault="006F474F" w:rsidP="00F5601E">
      <w:pPr>
        <w:jc w:val="both"/>
        <w:rPr>
          <w:rFonts w:ascii="Arial" w:hAnsi="Arial" w:cs="Arial"/>
          <w:lang w:val="nl-NL"/>
        </w:rPr>
      </w:pPr>
      <w:r>
        <w:rPr>
          <w:rFonts w:ascii="Arial" w:hAnsi="Arial" w:cs="Arial"/>
          <w:lang w:val="nl-NL"/>
        </w:rPr>
        <w:t>Door de</w:t>
      </w:r>
      <w:r w:rsidRPr="00F4660D">
        <w:rPr>
          <w:rFonts w:ascii="Arial" w:hAnsi="Arial" w:cs="Arial"/>
          <w:lang w:val="nl-NL"/>
        </w:rPr>
        <w:t xml:space="preserve"> </w:t>
      </w:r>
      <w:r w:rsidR="00F900A9" w:rsidRPr="00F4660D">
        <w:rPr>
          <w:rFonts w:ascii="Arial" w:hAnsi="Arial" w:cs="Arial"/>
          <w:lang w:val="nl-NL"/>
        </w:rPr>
        <w:t xml:space="preserve">ondertekening van </w:t>
      </w:r>
      <w:r>
        <w:rPr>
          <w:rFonts w:ascii="Arial" w:hAnsi="Arial" w:cs="Arial"/>
          <w:lang w:val="nl-NL"/>
        </w:rPr>
        <w:t>de</w:t>
      </w:r>
      <w:r w:rsidRPr="00F4660D">
        <w:rPr>
          <w:rFonts w:ascii="Arial" w:hAnsi="Arial" w:cs="Arial"/>
          <w:lang w:val="nl-NL"/>
        </w:rPr>
        <w:t xml:space="preserve"> </w:t>
      </w:r>
      <w:r w:rsidR="00F900A9" w:rsidRPr="00F4660D">
        <w:rPr>
          <w:rFonts w:ascii="Arial" w:hAnsi="Arial" w:cs="Arial"/>
          <w:lang w:val="nl-NL"/>
        </w:rPr>
        <w:t>Huurovereenkomst verleent de Huurder de toestemming aan de Verhuurder om zijn persoonsgegevens, in het bijzonder zijn naam, adres telefoonnummer</w:t>
      </w:r>
      <w:r w:rsidR="00061822">
        <w:rPr>
          <w:rFonts w:ascii="Arial" w:hAnsi="Arial" w:cs="Arial"/>
          <w:lang w:val="nl-NL"/>
        </w:rPr>
        <w:t xml:space="preserve"> en emailadres</w:t>
      </w:r>
      <w:r w:rsidR="00F900A9" w:rsidRPr="00F4660D">
        <w:rPr>
          <w:rFonts w:ascii="Arial" w:hAnsi="Arial" w:cs="Arial"/>
          <w:lang w:val="nl-NL"/>
        </w:rPr>
        <w:t xml:space="preserve">, te bewaren en te verwerken en deze mede te delen aan en te doen </w:t>
      </w:r>
      <w:r w:rsidR="00F900A9" w:rsidRPr="00455287">
        <w:rPr>
          <w:rFonts w:ascii="Arial" w:hAnsi="Arial" w:cs="Arial"/>
          <w:lang w:val="nl-NL"/>
        </w:rPr>
        <w:t xml:space="preserve">verwerken door </w:t>
      </w:r>
      <w:r>
        <w:rPr>
          <w:rFonts w:ascii="Arial" w:hAnsi="Arial" w:cs="Arial"/>
          <w:lang w:val="nl-NL"/>
        </w:rPr>
        <w:t>SAAMO</w:t>
      </w:r>
      <w:r w:rsidR="00B82384" w:rsidRPr="00455287">
        <w:rPr>
          <w:rFonts w:ascii="Arial" w:hAnsi="Arial" w:cs="Arial"/>
          <w:lang w:val="nl-NL"/>
        </w:rPr>
        <w:t xml:space="preserve"> </w:t>
      </w:r>
      <w:r w:rsidR="00455287" w:rsidRPr="00455287">
        <w:rPr>
          <w:rFonts w:ascii="Arial" w:hAnsi="Arial" w:cs="Arial"/>
          <w:lang w:val="nl-NL"/>
        </w:rPr>
        <w:t>VZW</w:t>
      </w:r>
      <w:r w:rsidR="00B82384" w:rsidRPr="00455287">
        <w:rPr>
          <w:rFonts w:ascii="Arial" w:hAnsi="Arial" w:cs="Arial"/>
          <w:lang w:val="nl-NL"/>
        </w:rPr>
        <w:t xml:space="preserve"> en </w:t>
      </w:r>
      <w:r w:rsidR="00F900A9" w:rsidRPr="00455287">
        <w:rPr>
          <w:rFonts w:ascii="Arial" w:hAnsi="Arial" w:cs="Arial"/>
          <w:lang w:val="nl-NL"/>
        </w:rPr>
        <w:t>BSH, met het oog op de nakoming en uitvoering van de verplichtingen in het kader van deze Huurovereenkomst en de</w:t>
      </w:r>
      <w:r w:rsidR="00455287" w:rsidRPr="00455287">
        <w:rPr>
          <w:rFonts w:ascii="Arial" w:hAnsi="Arial" w:cs="Arial"/>
          <w:lang w:val="nl-NL"/>
        </w:rPr>
        <w:t xml:space="preserve"> Verhuurovereenkomst en de </w:t>
      </w:r>
      <w:r w:rsidR="00F900A9" w:rsidRPr="00455287">
        <w:rPr>
          <w:rFonts w:ascii="Arial" w:hAnsi="Arial" w:cs="Arial"/>
          <w:lang w:val="nl-NL"/>
        </w:rPr>
        <w:t>Kaderovereenkomst.</w:t>
      </w:r>
      <w:r w:rsidR="00F900A9" w:rsidRPr="00F4660D">
        <w:rPr>
          <w:rFonts w:ascii="Arial" w:hAnsi="Arial" w:cs="Arial"/>
          <w:lang w:val="nl-NL"/>
        </w:rPr>
        <w:t xml:space="preserve"> </w:t>
      </w:r>
    </w:p>
    <w:p w14:paraId="4ABF1602" w14:textId="77777777" w:rsidR="001A450A" w:rsidRPr="001A450A" w:rsidRDefault="001A450A" w:rsidP="00F5601E">
      <w:pPr>
        <w:pStyle w:val="Kop1"/>
      </w:pPr>
      <w:r w:rsidRPr="001A450A">
        <w:t>Algemeen</w:t>
      </w:r>
    </w:p>
    <w:p w14:paraId="4908E798" w14:textId="2E8BB0C5" w:rsidR="00F66DC5" w:rsidRPr="00DE31BD" w:rsidRDefault="00F66DC5" w:rsidP="00DE31BD">
      <w:pPr>
        <w:rPr>
          <w:rFonts w:ascii="Arial" w:hAnsi="Arial" w:cs="Arial"/>
          <w:b/>
          <w:bCs/>
          <w:i/>
          <w:iCs/>
        </w:rPr>
      </w:pPr>
      <w:r w:rsidRPr="00DE31BD">
        <w:rPr>
          <w:rFonts w:ascii="Arial" w:hAnsi="Arial" w:cs="Arial"/>
          <w:b/>
          <w:bCs/>
          <w:i/>
          <w:iCs/>
        </w:rPr>
        <w:t>Artikel 12.12</w:t>
      </w:r>
      <w:r w:rsidRPr="00DE31BD">
        <w:rPr>
          <w:rFonts w:ascii="Arial" w:hAnsi="Arial" w:cs="Arial"/>
          <w:b/>
          <w:bCs/>
          <w:i/>
          <w:iCs/>
        </w:rPr>
        <w:tab/>
        <w:t>Afstand van recht</w:t>
      </w:r>
    </w:p>
    <w:p w14:paraId="10E1D432" w14:textId="0398CCC0" w:rsidR="001A450A" w:rsidRPr="00DE31BD" w:rsidRDefault="00F66DC5" w:rsidP="00F5601E">
      <w:pPr>
        <w:jc w:val="both"/>
        <w:rPr>
          <w:rFonts w:ascii="Arial" w:hAnsi="Arial" w:cs="Arial"/>
          <w:lang w:val="nl-NL"/>
        </w:rPr>
      </w:pPr>
      <w:r w:rsidRPr="00DE31BD">
        <w:rPr>
          <w:rFonts w:ascii="Arial" w:hAnsi="Arial" w:cs="Arial"/>
          <w:lang w:val="nl-NL"/>
        </w:rPr>
        <w:t>Afstand van recht wordt niet vermoed</w:t>
      </w:r>
      <w:r w:rsidR="001A450A" w:rsidRPr="00DE31BD">
        <w:rPr>
          <w:rFonts w:ascii="Arial" w:hAnsi="Arial" w:cs="Arial"/>
          <w:lang w:val="nl-NL"/>
        </w:rPr>
        <w:t xml:space="preserve">, tenzij deze afstand uitdrukkelijk </w:t>
      </w:r>
      <w:r w:rsidRPr="00DE31BD">
        <w:rPr>
          <w:rFonts w:ascii="Arial" w:hAnsi="Arial" w:cs="Arial"/>
          <w:lang w:val="nl-NL"/>
        </w:rPr>
        <w:t>en schriftelijk gebeurt</w:t>
      </w:r>
      <w:r w:rsidR="001A450A" w:rsidRPr="00DE31BD">
        <w:rPr>
          <w:rFonts w:ascii="Arial" w:hAnsi="Arial" w:cs="Arial"/>
          <w:lang w:val="nl-NL"/>
        </w:rPr>
        <w:t>. Indien een Partij afstand doet van</w:t>
      </w:r>
      <w:r w:rsidRPr="00DE31BD">
        <w:rPr>
          <w:rFonts w:ascii="Arial" w:hAnsi="Arial" w:cs="Arial"/>
          <w:lang w:val="nl-NL"/>
        </w:rPr>
        <w:t xml:space="preserve"> een</w:t>
      </w:r>
      <w:r w:rsidR="001A450A" w:rsidRPr="00DE31BD">
        <w:rPr>
          <w:rFonts w:ascii="Arial" w:hAnsi="Arial" w:cs="Arial"/>
          <w:lang w:val="nl-NL"/>
        </w:rPr>
        <w:t xml:space="preserve"> </w:t>
      </w:r>
      <w:r w:rsidR="00394AF4" w:rsidRPr="00DE31BD">
        <w:rPr>
          <w:rFonts w:ascii="Arial" w:hAnsi="Arial" w:cs="Arial"/>
          <w:lang w:val="nl-NL"/>
        </w:rPr>
        <w:t>recht</w:t>
      </w:r>
      <w:r w:rsidR="009E6323" w:rsidRPr="00DE31BD">
        <w:rPr>
          <w:rFonts w:ascii="Arial" w:hAnsi="Arial" w:cs="Arial"/>
          <w:lang w:val="nl-NL"/>
        </w:rPr>
        <w:t xml:space="preserve"> </w:t>
      </w:r>
      <w:r w:rsidRPr="00DE31BD">
        <w:rPr>
          <w:rFonts w:ascii="Arial" w:hAnsi="Arial" w:cs="Arial"/>
          <w:lang w:val="nl-NL"/>
        </w:rPr>
        <w:t>dat zijn</w:t>
      </w:r>
      <w:r w:rsidR="001A450A" w:rsidRPr="00DE31BD">
        <w:rPr>
          <w:rFonts w:ascii="Arial" w:hAnsi="Arial" w:cs="Arial"/>
          <w:lang w:val="nl-NL"/>
        </w:rPr>
        <w:t xml:space="preserve"> oorzaak vind</w:t>
      </w:r>
      <w:r w:rsidRPr="00DE31BD">
        <w:rPr>
          <w:rFonts w:ascii="Arial" w:hAnsi="Arial" w:cs="Arial"/>
          <w:lang w:val="nl-NL"/>
        </w:rPr>
        <w:t>t</w:t>
      </w:r>
      <w:r w:rsidR="001A450A" w:rsidRPr="00DE31BD">
        <w:rPr>
          <w:rFonts w:ascii="Arial" w:hAnsi="Arial" w:cs="Arial"/>
          <w:lang w:val="nl-NL"/>
        </w:rPr>
        <w:t xml:space="preserve"> in een in gebreke blijven of andere wanprestatie van de andere Partij, kan deze afstand nooit worden geïnterpreteerd als afstand van enig ander recht </w:t>
      </w:r>
      <w:r w:rsidRPr="00DE31BD">
        <w:rPr>
          <w:rFonts w:ascii="Arial" w:hAnsi="Arial" w:cs="Arial"/>
          <w:lang w:val="nl-NL"/>
        </w:rPr>
        <w:t>in de</w:t>
      </w:r>
      <w:r w:rsidR="001A450A" w:rsidRPr="00DE31BD">
        <w:rPr>
          <w:rFonts w:ascii="Arial" w:hAnsi="Arial" w:cs="Arial"/>
          <w:lang w:val="nl-NL"/>
        </w:rPr>
        <w:t xml:space="preserve"> Huurovereenkomst, zelfs</w:t>
      </w:r>
      <w:r w:rsidRPr="00DE31BD">
        <w:rPr>
          <w:rFonts w:ascii="Arial" w:hAnsi="Arial" w:cs="Arial"/>
          <w:lang w:val="nl-NL"/>
        </w:rPr>
        <w:t xml:space="preserve"> niet</w:t>
      </w:r>
      <w:r w:rsidR="001A450A" w:rsidRPr="00DE31BD">
        <w:rPr>
          <w:rFonts w:ascii="Arial" w:hAnsi="Arial" w:cs="Arial"/>
          <w:lang w:val="nl-NL"/>
        </w:rPr>
        <w:t xml:space="preserve"> indien beide gevallen grote gelijkenis of overeenstemming vertonen.</w:t>
      </w:r>
    </w:p>
    <w:p w14:paraId="363D1C1E" w14:textId="26B6221D" w:rsidR="00F66DC5" w:rsidRPr="00DE31BD" w:rsidRDefault="00F66DC5" w:rsidP="00F66DC5">
      <w:pPr>
        <w:rPr>
          <w:rFonts w:ascii="Arial" w:hAnsi="Arial" w:cs="Arial"/>
          <w:b/>
          <w:bCs/>
          <w:i/>
          <w:iCs/>
        </w:rPr>
      </w:pPr>
      <w:r w:rsidRPr="00DE31BD">
        <w:rPr>
          <w:rFonts w:ascii="Arial" w:hAnsi="Arial" w:cs="Arial"/>
          <w:b/>
          <w:bCs/>
          <w:i/>
          <w:iCs/>
        </w:rPr>
        <w:t>Artikel 12.2</w:t>
      </w:r>
      <w:r w:rsidRPr="00DE31BD">
        <w:rPr>
          <w:rFonts w:ascii="Arial" w:hAnsi="Arial" w:cs="Arial"/>
          <w:b/>
          <w:bCs/>
          <w:i/>
          <w:iCs/>
        </w:rPr>
        <w:tab/>
        <w:t>Nietigheid</w:t>
      </w:r>
    </w:p>
    <w:p w14:paraId="616C6F9B" w14:textId="77777777" w:rsidR="00F66DC5" w:rsidRPr="00DE31BD" w:rsidRDefault="00F66DC5" w:rsidP="00F66DC5">
      <w:pPr>
        <w:rPr>
          <w:rFonts w:ascii="Arial" w:hAnsi="Arial" w:cs="Arial"/>
        </w:rPr>
      </w:pPr>
      <w:r w:rsidRPr="00DE31BD">
        <w:rPr>
          <w:rFonts w:ascii="Arial" w:hAnsi="Arial" w:cs="Arial"/>
        </w:rPr>
        <w:t>Ingeval van nietigheid van een clausule van de Huurovereenkomst, zijn Partijen akkoord dat dit niet de nietigheid meebrengt van de gehele Huurovereenkomst.</w:t>
      </w:r>
    </w:p>
    <w:p w14:paraId="18027CCE" w14:textId="77777777" w:rsidR="00F66DC5" w:rsidRPr="00DE31BD" w:rsidRDefault="00F66DC5" w:rsidP="00F66DC5">
      <w:pPr>
        <w:rPr>
          <w:rFonts w:ascii="Arial" w:hAnsi="Arial" w:cs="Arial"/>
        </w:rPr>
      </w:pPr>
      <w:r w:rsidRPr="00DE31BD">
        <w:rPr>
          <w:rFonts w:ascii="Arial" w:hAnsi="Arial" w:cs="Arial"/>
        </w:rPr>
        <w:t xml:space="preserve">Partijen verbinden zich ertoe om in dergelijk geval de nietige clausule te goeder trouw te vervangen door een rechtsgeldige clausule die zo dicht mogelijk aansluit bij de bedoeling van de Partijen en het voorwerp van de Huurovereenkomst. </w:t>
      </w:r>
    </w:p>
    <w:p w14:paraId="2F674231" w14:textId="77777777" w:rsidR="00F66DC5" w:rsidRPr="00DE31BD" w:rsidRDefault="00F66DC5" w:rsidP="00F5601E">
      <w:pPr>
        <w:jc w:val="both"/>
        <w:rPr>
          <w:rFonts w:ascii="Arial" w:hAnsi="Arial" w:cs="Arial"/>
          <w:lang w:val="nl-NL"/>
        </w:rPr>
      </w:pPr>
    </w:p>
    <w:p w14:paraId="2A37F41B" w14:textId="625C522F" w:rsidR="00931B5E" w:rsidRPr="00DE31BD" w:rsidRDefault="00931B5E" w:rsidP="00931B5E">
      <w:pPr>
        <w:rPr>
          <w:rFonts w:ascii="Arial" w:hAnsi="Arial" w:cs="Arial"/>
          <w:b/>
          <w:bCs/>
          <w:i/>
          <w:iCs/>
        </w:rPr>
      </w:pPr>
      <w:r w:rsidRPr="00DE31BD">
        <w:rPr>
          <w:rFonts w:ascii="Arial" w:hAnsi="Arial" w:cs="Arial"/>
          <w:b/>
          <w:bCs/>
          <w:i/>
          <w:iCs/>
        </w:rPr>
        <w:t>Artikel 12.3</w:t>
      </w:r>
      <w:r w:rsidRPr="00DE31BD">
        <w:rPr>
          <w:rFonts w:ascii="Arial" w:hAnsi="Arial" w:cs="Arial"/>
          <w:b/>
          <w:bCs/>
          <w:i/>
          <w:iCs/>
        </w:rPr>
        <w:tab/>
        <w:t>Woonstkeuze - kennisgeving</w:t>
      </w:r>
    </w:p>
    <w:p w14:paraId="12A6F5FF" w14:textId="5DBCCBD7" w:rsidR="00931B5E" w:rsidRPr="00DE31BD" w:rsidRDefault="00A2394D" w:rsidP="00F5601E">
      <w:pPr>
        <w:jc w:val="both"/>
        <w:rPr>
          <w:rFonts w:ascii="Arial" w:hAnsi="Arial" w:cs="Arial"/>
          <w:lang w:val="nl-NL"/>
        </w:rPr>
      </w:pPr>
      <w:r w:rsidRPr="00DE31BD">
        <w:rPr>
          <w:rFonts w:ascii="Arial" w:hAnsi="Arial" w:cs="Arial"/>
        </w:rPr>
        <w:t>Elke kennisgeving, vraag, verzoek, toestemming, goedkeuring en andere communicatie die een Partij dient of wenst te verrichten aan de andere Partij in het kader van de Huurovereenkomst, dient schriftelijk of per e-mail te gebeuren en dit als volgt</w:t>
      </w:r>
    </w:p>
    <w:p w14:paraId="42963172" w14:textId="76B33913" w:rsidR="001A450A" w:rsidRPr="00F4660D" w:rsidRDefault="00A2394D" w:rsidP="00F5601E">
      <w:pPr>
        <w:jc w:val="both"/>
        <w:rPr>
          <w:rFonts w:ascii="Arial" w:hAnsi="Arial" w:cs="Arial"/>
          <w:lang w:val="nl-NL"/>
        </w:rPr>
      </w:pPr>
      <w:r w:rsidRPr="00DE31BD">
        <w:rPr>
          <w:rFonts w:ascii="Arial" w:hAnsi="Arial" w:cs="Arial"/>
          <w:lang w:val="nl-NL"/>
        </w:rPr>
        <w:t>E</w:t>
      </w:r>
      <w:r w:rsidR="001A450A" w:rsidRPr="00DE31BD">
        <w:rPr>
          <w:rFonts w:ascii="Arial" w:hAnsi="Arial" w:cs="Arial"/>
          <w:lang w:val="nl-NL"/>
        </w:rPr>
        <w:t xml:space="preserve">lke kennisgeving of mededeling in het kader van de Huurovereenkomst </w:t>
      </w:r>
      <w:r w:rsidRPr="00DE31BD">
        <w:rPr>
          <w:rFonts w:ascii="Arial" w:hAnsi="Arial" w:cs="Arial"/>
          <w:lang w:val="nl-NL"/>
        </w:rPr>
        <w:t xml:space="preserve">gebeurt </w:t>
      </w:r>
      <w:r w:rsidR="001A450A" w:rsidRPr="00DE31BD">
        <w:rPr>
          <w:rFonts w:ascii="Arial" w:hAnsi="Arial" w:cs="Arial"/>
          <w:lang w:val="nl-NL"/>
        </w:rPr>
        <w:t>schriftelijk</w:t>
      </w:r>
      <w:r w:rsidR="000637F6" w:rsidRPr="00DE31BD">
        <w:rPr>
          <w:rFonts w:ascii="Arial" w:hAnsi="Arial" w:cs="Arial"/>
          <w:lang w:val="nl-NL"/>
        </w:rPr>
        <w:t xml:space="preserve"> of per e-mail</w:t>
      </w:r>
      <w:r w:rsidRPr="00DE31BD">
        <w:rPr>
          <w:rFonts w:ascii="Arial" w:hAnsi="Arial" w:cs="Arial"/>
          <w:lang w:val="nl-NL"/>
        </w:rPr>
        <w:t>, tenzij ander</w:t>
      </w:r>
      <w:r w:rsidR="00314807" w:rsidRPr="00DE31BD">
        <w:rPr>
          <w:rFonts w:ascii="Arial" w:hAnsi="Arial" w:cs="Arial"/>
          <w:lang w:val="nl-NL"/>
        </w:rPr>
        <w:t>s</w:t>
      </w:r>
      <w:r w:rsidRPr="00DE31BD">
        <w:rPr>
          <w:rFonts w:ascii="Arial" w:hAnsi="Arial" w:cs="Arial"/>
          <w:lang w:val="nl-NL"/>
        </w:rPr>
        <w:t xml:space="preserve"> vermeld in de Huurovereenkomst</w:t>
      </w:r>
      <w:r w:rsidR="001A450A" w:rsidRPr="00DE31BD">
        <w:rPr>
          <w:rFonts w:ascii="Arial" w:hAnsi="Arial" w:cs="Arial"/>
          <w:lang w:val="nl-NL"/>
        </w:rPr>
        <w:t xml:space="preserve">. </w:t>
      </w:r>
      <w:r w:rsidRPr="00DE31BD">
        <w:rPr>
          <w:rFonts w:ascii="Arial" w:hAnsi="Arial" w:cs="Arial"/>
          <w:lang w:val="nl-NL"/>
        </w:rPr>
        <w:t xml:space="preserve">Deze kennisgeving gebeurt steeds </w:t>
      </w:r>
      <w:r w:rsidR="001A450A" w:rsidRPr="00DE31BD">
        <w:rPr>
          <w:rFonts w:ascii="Arial" w:hAnsi="Arial" w:cs="Arial"/>
          <w:lang w:val="nl-NL"/>
        </w:rPr>
        <w:t>op het</w:t>
      </w:r>
      <w:r w:rsidR="001A450A" w:rsidRPr="00F4660D">
        <w:rPr>
          <w:rFonts w:ascii="Arial" w:hAnsi="Arial" w:cs="Arial"/>
          <w:lang w:val="nl-NL"/>
        </w:rPr>
        <w:t xml:space="preserve"> adres vermeld in de hoofding van de Huurovereenkomst. Elke adreswijziging</w:t>
      </w:r>
      <w:r w:rsidR="000637F6">
        <w:rPr>
          <w:rFonts w:ascii="Arial" w:hAnsi="Arial" w:cs="Arial"/>
          <w:lang w:val="nl-NL"/>
        </w:rPr>
        <w:t xml:space="preserve">, wijziging rekeningnummer, telefoon en email zijn </w:t>
      </w:r>
      <w:r w:rsidR="001A450A" w:rsidRPr="00F4660D">
        <w:rPr>
          <w:rFonts w:ascii="Arial" w:hAnsi="Arial" w:cs="Arial"/>
          <w:lang w:val="nl-NL"/>
        </w:rPr>
        <w:t>slechts tegenstelbaar aan de andere Partij indien deze haar wordt meegedeeld per schrijven</w:t>
      </w:r>
      <w:r w:rsidR="000637F6">
        <w:rPr>
          <w:rFonts w:ascii="Arial" w:hAnsi="Arial" w:cs="Arial"/>
          <w:lang w:val="nl-NL"/>
        </w:rPr>
        <w:t xml:space="preserve"> of per e-mail</w:t>
      </w:r>
      <w:r w:rsidR="001A450A" w:rsidRPr="00F4660D">
        <w:rPr>
          <w:rFonts w:ascii="Arial" w:hAnsi="Arial" w:cs="Arial"/>
          <w:lang w:val="nl-NL"/>
        </w:rPr>
        <w:t>.</w:t>
      </w:r>
    </w:p>
    <w:p w14:paraId="16F3AD7F" w14:textId="77777777" w:rsidR="00593B06" w:rsidRPr="00593B06" w:rsidRDefault="001A450A" w:rsidP="00593B06">
      <w:pPr>
        <w:jc w:val="both"/>
        <w:rPr>
          <w:rFonts w:ascii="Arial" w:eastAsia="Times New Roman" w:hAnsi="Arial" w:cs="Arial"/>
          <w:color w:val="000000"/>
          <w:sz w:val="21"/>
          <w:szCs w:val="21"/>
          <w:lang w:eastAsia="nl-BE"/>
        </w:rPr>
      </w:pPr>
      <w:r w:rsidRPr="00F4660D">
        <w:rPr>
          <w:rFonts w:ascii="Arial" w:hAnsi="Arial" w:cs="Arial"/>
          <w:lang w:val="nl-NL"/>
        </w:rPr>
        <w:t>Het Belgisch recht is exclusief van toepassing op huidige Huurovereenkomst.</w:t>
      </w:r>
    </w:p>
    <w:p w14:paraId="1D5394C4" w14:textId="77777777" w:rsidR="00593B06" w:rsidRPr="00F4660D" w:rsidRDefault="00593B06" w:rsidP="00F5601E">
      <w:pPr>
        <w:jc w:val="both"/>
        <w:rPr>
          <w:rFonts w:ascii="Arial" w:hAnsi="Arial" w:cs="Arial"/>
          <w:lang w:val="nl-NL"/>
        </w:rPr>
      </w:pPr>
    </w:p>
    <w:p w14:paraId="2A7EDC73" w14:textId="77777777" w:rsidR="001A450A" w:rsidRPr="00F4660D" w:rsidRDefault="001A450A" w:rsidP="00F5601E">
      <w:pPr>
        <w:jc w:val="both"/>
        <w:rPr>
          <w:rFonts w:ascii="Arial" w:hAnsi="Arial" w:cs="Arial"/>
          <w:lang w:val="nl-NL"/>
        </w:rPr>
      </w:pPr>
      <w:r w:rsidRPr="00F4660D">
        <w:rPr>
          <w:rFonts w:ascii="Arial" w:hAnsi="Arial" w:cs="Arial"/>
          <w:lang w:val="nl-NL"/>
        </w:rPr>
        <w:t>Aldus opgesteld te …………………………….op ……………………… in twee exemplaren, waarvan elke Partij erkent één origineel</w:t>
      </w:r>
      <w:r w:rsidR="00F4660D">
        <w:rPr>
          <w:rFonts w:ascii="Arial" w:hAnsi="Arial" w:cs="Arial"/>
          <w:lang w:val="nl-NL"/>
        </w:rPr>
        <w:t xml:space="preserve"> exemplaar te hebben ontvangen.</w:t>
      </w:r>
    </w:p>
    <w:p w14:paraId="5FDBF8EC" w14:textId="77777777" w:rsidR="001A450A" w:rsidRPr="001A450A" w:rsidRDefault="001A450A" w:rsidP="00F5601E">
      <w:pPr>
        <w:tabs>
          <w:tab w:val="left" w:pos="284"/>
        </w:tabs>
        <w:spacing w:line="240" w:lineRule="exact"/>
        <w:jc w:val="both"/>
        <w:rPr>
          <w:rFonts w:ascii="Arial" w:hAnsi="Arial" w:cs="Arial"/>
        </w:rPr>
      </w:pPr>
    </w:p>
    <w:tbl>
      <w:tblPr>
        <w:tblW w:w="0" w:type="auto"/>
        <w:tblLook w:val="04A0" w:firstRow="1" w:lastRow="0" w:firstColumn="1" w:lastColumn="0" w:noHBand="0" w:noVBand="1"/>
      </w:tblPr>
      <w:tblGrid>
        <w:gridCol w:w="4510"/>
        <w:gridCol w:w="4510"/>
      </w:tblGrid>
      <w:tr w:rsidR="001A450A" w:rsidRPr="001A450A" w14:paraId="72189604" w14:textId="77777777" w:rsidTr="0033491C">
        <w:tc>
          <w:tcPr>
            <w:tcW w:w="4888" w:type="dxa"/>
            <w:shd w:val="clear" w:color="auto" w:fill="auto"/>
          </w:tcPr>
          <w:p w14:paraId="14E96B13" w14:textId="77777777" w:rsidR="001A450A" w:rsidRPr="001A450A" w:rsidRDefault="001A450A" w:rsidP="00F5601E">
            <w:pPr>
              <w:tabs>
                <w:tab w:val="left" w:pos="284"/>
              </w:tabs>
              <w:spacing w:line="240" w:lineRule="exact"/>
              <w:jc w:val="both"/>
              <w:rPr>
                <w:rFonts w:ascii="Arial" w:hAnsi="Arial" w:cs="Arial"/>
                <w:b/>
                <w:i/>
              </w:rPr>
            </w:pPr>
            <w:r w:rsidRPr="001A450A">
              <w:rPr>
                <w:rFonts w:ascii="Arial" w:hAnsi="Arial" w:cs="Arial"/>
                <w:b/>
              </w:rPr>
              <w:t>Voor de Verhuurder</w:t>
            </w:r>
          </w:p>
          <w:p w14:paraId="59BD7C9C" w14:textId="77777777" w:rsidR="001A450A" w:rsidRPr="001A450A" w:rsidRDefault="001A450A" w:rsidP="00F5601E">
            <w:pPr>
              <w:tabs>
                <w:tab w:val="left" w:pos="284"/>
              </w:tabs>
              <w:spacing w:line="240" w:lineRule="exact"/>
              <w:jc w:val="both"/>
              <w:rPr>
                <w:rFonts w:ascii="Arial" w:hAnsi="Arial" w:cs="Arial"/>
              </w:rPr>
            </w:pPr>
          </w:p>
          <w:p w14:paraId="55625C2A" w14:textId="77777777" w:rsidR="001A450A" w:rsidRPr="001A450A" w:rsidRDefault="001A450A" w:rsidP="00F5601E">
            <w:pPr>
              <w:tabs>
                <w:tab w:val="left" w:pos="284"/>
              </w:tabs>
              <w:spacing w:line="240" w:lineRule="exact"/>
              <w:jc w:val="both"/>
              <w:rPr>
                <w:rFonts w:ascii="Arial" w:hAnsi="Arial" w:cs="Arial"/>
              </w:rPr>
            </w:pPr>
          </w:p>
          <w:p w14:paraId="39769BE3" w14:textId="77777777" w:rsidR="001A450A" w:rsidRPr="001A450A" w:rsidRDefault="001A450A" w:rsidP="00F5601E">
            <w:pPr>
              <w:tabs>
                <w:tab w:val="left" w:pos="284"/>
              </w:tabs>
              <w:spacing w:line="240" w:lineRule="exact"/>
              <w:jc w:val="both"/>
              <w:rPr>
                <w:rFonts w:ascii="Arial" w:hAnsi="Arial" w:cs="Arial"/>
              </w:rPr>
            </w:pPr>
          </w:p>
          <w:p w14:paraId="16472B22" w14:textId="77777777" w:rsidR="001A450A" w:rsidRPr="001A450A" w:rsidRDefault="001A450A" w:rsidP="00F5601E">
            <w:pPr>
              <w:tabs>
                <w:tab w:val="left" w:pos="284"/>
              </w:tabs>
              <w:spacing w:line="240" w:lineRule="exact"/>
              <w:jc w:val="both"/>
              <w:rPr>
                <w:rFonts w:ascii="Arial" w:hAnsi="Arial" w:cs="Arial"/>
              </w:rPr>
            </w:pPr>
          </w:p>
          <w:p w14:paraId="434E7EC2" w14:textId="77777777" w:rsidR="001A450A" w:rsidRPr="001A450A" w:rsidRDefault="001A450A" w:rsidP="00F5601E">
            <w:pPr>
              <w:tabs>
                <w:tab w:val="left" w:pos="284"/>
              </w:tabs>
              <w:spacing w:line="240" w:lineRule="exact"/>
              <w:jc w:val="both"/>
              <w:rPr>
                <w:rFonts w:ascii="Arial" w:hAnsi="Arial" w:cs="Arial"/>
              </w:rPr>
            </w:pPr>
            <w:r w:rsidRPr="001A450A">
              <w:rPr>
                <w:rFonts w:ascii="Arial" w:hAnsi="Arial" w:cs="Arial"/>
              </w:rPr>
              <w:t>Naam:</w:t>
            </w:r>
          </w:p>
          <w:p w14:paraId="3561B64A" w14:textId="77777777" w:rsidR="001A450A" w:rsidRPr="001A450A" w:rsidRDefault="001A450A" w:rsidP="00F5601E">
            <w:pPr>
              <w:tabs>
                <w:tab w:val="left" w:pos="284"/>
              </w:tabs>
              <w:spacing w:line="240" w:lineRule="exact"/>
              <w:jc w:val="both"/>
              <w:rPr>
                <w:rFonts w:ascii="Arial" w:hAnsi="Arial" w:cs="Arial"/>
              </w:rPr>
            </w:pPr>
            <w:r w:rsidRPr="001A450A">
              <w:rPr>
                <w:rFonts w:ascii="Arial" w:hAnsi="Arial" w:cs="Arial"/>
              </w:rPr>
              <w:t>Hoedanigheid:</w:t>
            </w:r>
          </w:p>
          <w:p w14:paraId="009AF83F" w14:textId="77777777" w:rsidR="001A450A" w:rsidRPr="001A450A" w:rsidRDefault="001A450A" w:rsidP="00F5601E">
            <w:pPr>
              <w:tabs>
                <w:tab w:val="left" w:pos="284"/>
              </w:tabs>
              <w:spacing w:line="240" w:lineRule="exact"/>
              <w:jc w:val="both"/>
              <w:rPr>
                <w:rFonts w:ascii="Arial" w:hAnsi="Arial" w:cs="Arial"/>
              </w:rPr>
            </w:pPr>
          </w:p>
        </w:tc>
        <w:tc>
          <w:tcPr>
            <w:tcW w:w="4889" w:type="dxa"/>
            <w:shd w:val="clear" w:color="auto" w:fill="auto"/>
          </w:tcPr>
          <w:p w14:paraId="543247AD" w14:textId="77777777" w:rsidR="001A450A" w:rsidRPr="001A450A" w:rsidRDefault="001A450A" w:rsidP="00F5601E">
            <w:pPr>
              <w:tabs>
                <w:tab w:val="left" w:pos="284"/>
              </w:tabs>
              <w:spacing w:line="240" w:lineRule="exact"/>
              <w:jc w:val="both"/>
              <w:rPr>
                <w:rFonts w:ascii="Arial" w:hAnsi="Arial" w:cs="Arial"/>
                <w:b/>
                <w:i/>
              </w:rPr>
            </w:pPr>
            <w:r w:rsidRPr="001A450A">
              <w:rPr>
                <w:rFonts w:ascii="Arial" w:hAnsi="Arial" w:cs="Arial"/>
                <w:b/>
              </w:rPr>
              <w:t>Voor de Huurder</w:t>
            </w:r>
          </w:p>
          <w:p w14:paraId="27F499EF" w14:textId="77777777" w:rsidR="001A450A" w:rsidRPr="001A450A" w:rsidRDefault="001A450A" w:rsidP="00F5601E">
            <w:pPr>
              <w:tabs>
                <w:tab w:val="left" w:pos="284"/>
              </w:tabs>
              <w:spacing w:line="240" w:lineRule="exact"/>
              <w:jc w:val="both"/>
              <w:rPr>
                <w:rFonts w:ascii="Arial" w:hAnsi="Arial" w:cs="Arial"/>
              </w:rPr>
            </w:pPr>
          </w:p>
          <w:p w14:paraId="6DC21BD8" w14:textId="77777777" w:rsidR="001A450A" w:rsidRPr="001A450A" w:rsidRDefault="001A450A" w:rsidP="00F5601E">
            <w:pPr>
              <w:tabs>
                <w:tab w:val="left" w:pos="284"/>
              </w:tabs>
              <w:spacing w:line="240" w:lineRule="exact"/>
              <w:jc w:val="both"/>
              <w:rPr>
                <w:rFonts w:ascii="Arial" w:hAnsi="Arial" w:cs="Arial"/>
              </w:rPr>
            </w:pPr>
          </w:p>
          <w:p w14:paraId="4AB32C3F" w14:textId="77777777" w:rsidR="001A450A" w:rsidRPr="001A450A" w:rsidRDefault="001A450A" w:rsidP="00F5601E">
            <w:pPr>
              <w:tabs>
                <w:tab w:val="left" w:pos="284"/>
              </w:tabs>
              <w:spacing w:line="240" w:lineRule="exact"/>
              <w:jc w:val="both"/>
              <w:rPr>
                <w:rFonts w:ascii="Arial" w:hAnsi="Arial" w:cs="Arial"/>
              </w:rPr>
            </w:pPr>
          </w:p>
          <w:p w14:paraId="56B5539D" w14:textId="77777777" w:rsidR="001A450A" w:rsidRPr="001A450A" w:rsidRDefault="001A450A" w:rsidP="00F5601E">
            <w:pPr>
              <w:tabs>
                <w:tab w:val="left" w:pos="284"/>
              </w:tabs>
              <w:spacing w:line="240" w:lineRule="exact"/>
              <w:jc w:val="both"/>
              <w:rPr>
                <w:rFonts w:ascii="Arial" w:hAnsi="Arial" w:cs="Arial"/>
              </w:rPr>
            </w:pPr>
          </w:p>
          <w:p w14:paraId="05558901" w14:textId="77777777" w:rsidR="001A450A" w:rsidRPr="001A450A" w:rsidRDefault="001A450A" w:rsidP="00F5601E">
            <w:pPr>
              <w:tabs>
                <w:tab w:val="left" w:pos="284"/>
              </w:tabs>
              <w:spacing w:line="240" w:lineRule="exact"/>
              <w:jc w:val="both"/>
              <w:rPr>
                <w:rFonts w:ascii="Arial" w:hAnsi="Arial" w:cs="Arial"/>
              </w:rPr>
            </w:pPr>
            <w:r w:rsidRPr="001A450A">
              <w:rPr>
                <w:rFonts w:ascii="Arial" w:hAnsi="Arial" w:cs="Arial"/>
              </w:rPr>
              <w:t>Naam:</w:t>
            </w:r>
          </w:p>
          <w:p w14:paraId="3D758C1C" w14:textId="77777777" w:rsidR="001A450A" w:rsidRPr="001A450A" w:rsidRDefault="001A450A" w:rsidP="00F5601E">
            <w:pPr>
              <w:tabs>
                <w:tab w:val="left" w:pos="284"/>
              </w:tabs>
              <w:spacing w:line="240" w:lineRule="exact"/>
              <w:jc w:val="both"/>
              <w:rPr>
                <w:rFonts w:ascii="Arial" w:hAnsi="Arial" w:cs="Arial"/>
              </w:rPr>
            </w:pPr>
            <w:r w:rsidRPr="001A450A">
              <w:rPr>
                <w:rFonts w:ascii="Arial" w:hAnsi="Arial" w:cs="Arial"/>
              </w:rPr>
              <w:t>Hoedanigheid:</w:t>
            </w:r>
          </w:p>
          <w:p w14:paraId="618CD01B" w14:textId="77777777" w:rsidR="001A450A" w:rsidRPr="001A450A" w:rsidRDefault="001A450A" w:rsidP="00F5601E">
            <w:pPr>
              <w:tabs>
                <w:tab w:val="left" w:pos="284"/>
              </w:tabs>
              <w:spacing w:line="240" w:lineRule="exact"/>
              <w:jc w:val="both"/>
              <w:rPr>
                <w:rFonts w:ascii="Arial" w:hAnsi="Arial" w:cs="Arial"/>
              </w:rPr>
            </w:pPr>
          </w:p>
        </w:tc>
      </w:tr>
    </w:tbl>
    <w:p w14:paraId="6B8A9D93" w14:textId="77777777" w:rsidR="006918F5" w:rsidRDefault="006918F5" w:rsidP="00F5601E">
      <w:pPr>
        <w:jc w:val="both"/>
        <w:rPr>
          <w:rFonts w:ascii="Arial" w:eastAsia="Times New Roman" w:hAnsi="Arial" w:cs="Arial"/>
          <w:b/>
          <w:u w:val="single"/>
          <w:lang w:eastAsia="nl-BE"/>
        </w:rPr>
      </w:pPr>
    </w:p>
    <w:p w14:paraId="0F10E53D" w14:textId="77777777" w:rsidR="006918F5" w:rsidRDefault="006918F5" w:rsidP="00F5601E">
      <w:pPr>
        <w:jc w:val="both"/>
        <w:rPr>
          <w:rFonts w:ascii="Arial" w:eastAsia="Times New Roman" w:hAnsi="Arial" w:cs="Arial"/>
          <w:b/>
          <w:u w:val="single"/>
          <w:lang w:eastAsia="nl-BE"/>
        </w:rPr>
      </w:pPr>
    </w:p>
    <w:p w14:paraId="3665C959" w14:textId="79EA262F" w:rsidR="006918F5" w:rsidRDefault="006918F5" w:rsidP="00F5601E">
      <w:pPr>
        <w:jc w:val="both"/>
        <w:rPr>
          <w:rFonts w:ascii="Arial" w:eastAsia="Times New Roman" w:hAnsi="Arial" w:cs="Arial"/>
          <w:b/>
          <w:u w:val="single"/>
          <w:lang w:eastAsia="nl-BE"/>
        </w:rPr>
      </w:pPr>
    </w:p>
    <w:p w14:paraId="343FFB1C" w14:textId="770FDB87" w:rsidR="003C5101" w:rsidRPr="001A450A" w:rsidRDefault="003C5101" w:rsidP="00F5601E">
      <w:pPr>
        <w:jc w:val="both"/>
        <w:rPr>
          <w:rFonts w:ascii="Arial" w:eastAsia="Times New Roman" w:hAnsi="Arial" w:cs="Arial"/>
          <w:b/>
          <w:u w:val="single"/>
          <w:lang w:eastAsia="nl-BE"/>
        </w:rPr>
      </w:pPr>
      <w:r w:rsidRPr="001A450A">
        <w:rPr>
          <w:rFonts w:ascii="Arial" w:eastAsia="Times New Roman" w:hAnsi="Arial" w:cs="Arial"/>
          <w:b/>
          <w:u w:val="single"/>
          <w:lang w:eastAsia="nl-BE"/>
        </w:rPr>
        <w:t>Bijlagen:</w:t>
      </w:r>
    </w:p>
    <w:p w14:paraId="15912B21" w14:textId="77777777" w:rsidR="003C5101" w:rsidRPr="001A450A" w:rsidRDefault="003C5101" w:rsidP="00F5601E">
      <w:pPr>
        <w:numPr>
          <w:ilvl w:val="0"/>
          <w:numId w:val="8"/>
        </w:numPr>
        <w:tabs>
          <w:tab w:val="clear" w:pos="644"/>
          <w:tab w:val="num" w:pos="567"/>
        </w:tabs>
        <w:spacing w:after="0" w:line="240" w:lineRule="exact"/>
        <w:ind w:left="567" w:hanging="567"/>
        <w:jc w:val="both"/>
        <w:rPr>
          <w:rFonts w:ascii="Arial" w:hAnsi="Arial" w:cs="Arial"/>
        </w:rPr>
      </w:pPr>
      <w:bookmarkStart w:id="9" w:name="_Ref499746146"/>
      <w:r w:rsidRPr="001A450A">
        <w:rPr>
          <w:rFonts w:ascii="Arial" w:hAnsi="Arial" w:cs="Arial"/>
        </w:rPr>
        <w:t>Lijst Toestellen en huurprijzen;</w:t>
      </w:r>
      <w:bookmarkEnd w:id="9"/>
    </w:p>
    <w:p w14:paraId="7D304F2D" w14:textId="117C30FA" w:rsidR="003C5101" w:rsidRPr="00455287" w:rsidRDefault="00E77770" w:rsidP="00F5601E">
      <w:pPr>
        <w:numPr>
          <w:ilvl w:val="0"/>
          <w:numId w:val="8"/>
        </w:numPr>
        <w:tabs>
          <w:tab w:val="clear" w:pos="644"/>
          <w:tab w:val="num" w:pos="567"/>
        </w:tabs>
        <w:spacing w:after="0" w:line="240" w:lineRule="exact"/>
        <w:ind w:left="567" w:hanging="567"/>
        <w:jc w:val="both"/>
        <w:rPr>
          <w:rFonts w:ascii="Arial" w:hAnsi="Arial" w:cs="Arial"/>
        </w:rPr>
      </w:pPr>
      <w:bookmarkStart w:id="10" w:name="_Ref499816449"/>
      <w:r>
        <w:rPr>
          <w:rFonts w:ascii="Arial" w:hAnsi="Arial" w:cs="Arial"/>
        </w:rPr>
        <w:t>Lijst service en herstelprijzen</w:t>
      </w:r>
    </w:p>
    <w:p w14:paraId="415A6869" w14:textId="468BE730" w:rsidR="00794C4C" w:rsidRPr="00455287" w:rsidRDefault="00794C4C" w:rsidP="00F5601E">
      <w:pPr>
        <w:numPr>
          <w:ilvl w:val="0"/>
          <w:numId w:val="8"/>
        </w:numPr>
        <w:tabs>
          <w:tab w:val="clear" w:pos="644"/>
          <w:tab w:val="num" w:pos="567"/>
        </w:tabs>
        <w:spacing w:after="0" w:line="240" w:lineRule="exact"/>
        <w:ind w:left="567" w:hanging="567"/>
        <w:jc w:val="both"/>
        <w:rPr>
          <w:rFonts w:ascii="Arial" w:hAnsi="Arial" w:cs="Arial"/>
        </w:rPr>
      </w:pPr>
      <w:r w:rsidRPr="00455287">
        <w:rPr>
          <w:rFonts w:ascii="Arial" w:hAnsi="Arial" w:cs="Arial"/>
        </w:rPr>
        <w:t>Precontractuele informatie</w:t>
      </w:r>
      <w:r w:rsidR="00961838">
        <w:rPr>
          <w:rFonts w:ascii="Arial" w:hAnsi="Arial" w:cs="Arial"/>
        </w:rPr>
        <w:t>/verduidelijking bij de</w:t>
      </w:r>
      <w:r w:rsidR="00C12070">
        <w:rPr>
          <w:rFonts w:ascii="Arial" w:hAnsi="Arial" w:cs="Arial"/>
        </w:rPr>
        <w:t xml:space="preserve"> huurovereenkomst</w:t>
      </w:r>
    </w:p>
    <w:p w14:paraId="44644FBF" w14:textId="77777777" w:rsidR="00794C4C" w:rsidRDefault="00794C4C" w:rsidP="00794C4C">
      <w:pPr>
        <w:spacing w:after="0" w:line="240" w:lineRule="exact"/>
        <w:jc w:val="both"/>
        <w:rPr>
          <w:rFonts w:ascii="Arial" w:hAnsi="Arial" w:cs="Arial"/>
          <w:highlight w:val="yellow"/>
        </w:rPr>
      </w:pPr>
    </w:p>
    <w:p w14:paraId="54233B93" w14:textId="77777777" w:rsidR="002839D3" w:rsidRDefault="002839D3" w:rsidP="00794C4C">
      <w:pPr>
        <w:spacing w:after="0" w:line="240" w:lineRule="exact"/>
        <w:jc w:val="both"/>
        <w:rPr>
          <w:rFonts w:ascii="Arial" w:hAnsi="Arial" w:cs="Arial"/>
          <w:b/>
          <w:u w:val="single"/>
        </w:rPr>
      </w:pPr>
    </w:p>
    <w:p w14:paraId="3A661773" w14:textId="77777777" w:rsidR="002839D3" w:rsidRDefault="002839D3" w:rsidP="00794C4C">
      <w:pPr>
        <w:spacing w:after="0" w:line="240" w:lineRule="exact"/>
        <w:jc w:val="both"/>
        <w:rPr>
          <w:rFonts w:ascii="Arial" w:hAnsi="Arial" w:cs="Arial"/>
          <w:b/>
          <w:u w:val="single"/>
        </w:rPr>
      </w:pPr>
    </w:p>
    <w:p w14:paraId="4A7EFB2C" w14:textId="77777777" w:rsidR="002839D3" w:rsidRDefault="002839D3" w:rsidP="00794C4C">
      <w:pPr>
        <w:spacing w:after="0" w:line="240" w:lineRule="exact"/>
        <w:jc w:val="both"/>
        <w:rPr>
          <w:rFonts w:ascii="Arial" w:hAnsi="Arial" w:cs="Arial"/>
          <w:b/>
          <w:u w:val="single"/>
        </w:rPr>
      </w:pPr>
    </w:p>
    <w:p w14:paraId="53D6E96A" w14:textId="77777777" w:rsidR="002839D3" w:rsidRDefault="002839D3" w:rsidP="00794C4C">
      <w:pPr>
        <w:spacing w:after="0" w:line="240" w:lineRule="exact"/>
        <w:jc w:val="both"/>
        <w:rPr>
          <w:rFonts w:ascii="Arial" w:hAnsi="Arial" w:cs="Arial"/>
          <w:b/>
          <w:u w:val="single"/>
        </w:rPr>
      </w:pPr>
    </w:p>
    <w:p w14:paraId="0C377063" w14:textId="77777777" w:rsidR="002839D3" w:rsidRDefault="002839D3" w:rsidP="00794C4C">
      <w:pPr>
        <w:spacing w:after="0" w:line="240" w:lineRule="exact"/>
        <w:jc w:val="both"/>
        <w:rPr>
          <w:rFonts w:ascii="Arial" w:hAnsi="Arial" w:cs="Arial"/>
          <w:b/>
          <w:u w:val="single"/>
        </w:rPr>
      </w:pPr>
    </w:p>
    <w:p w14:paraId="223AD83D" w14:textId="77777777" w:rsidR="002839D3" w:rsidRDefault="002839D3" w:rsidP="00794C4C">
      <w:pPr>
        <w:spacing w:after="0" w:line="240" w:lineRule="exact"/>
        <w:jc w:val="both"/>
        <w:rPr>
          <w:rFonts w:ascii="Arial" w:hAnsi="Arial" w:cs="Arial"/>
          <w:b/>
          <w:u w:val="single"/>
        </w:rPr>
      </w:pPr>
    </w:p>
    <w:p w14:paraId="2C84110A" w14:textId="77777777" w:rsidR="002839D3" w:rsidRDefault="002839D3" w:rsidP="00794C4C">
      <w:pPr>
        <w:spacing w:after="0" w:line="240" w:lineRule="exact"/>
        <w:jc w:val="both"/>
        <w:rPr>
          <w:rFonts w:ascii="Arial" w:hAnsi="Arial" w:cs="Arial"/>
          <w:b/>
          <w:u w:val="single"/>
        </w:rPr>
      </w:pPr>
    </w:p>
    <w:p w14:paraId="3214B54A" w14:textId="77777777" w:rsidR="002839D3" w:rsidRDefault="002839D3" w:rsidP="00794C4C">
      <w:pPr>
        <w:spacing w:after="0" w:line="240" w:lineRule="exact"/>
        <w:jc w:val="both"/>
        <w:rPr>
          <w:rFonts w:ascii="Arial" w:hAnsi="Arial" w:cs="Arial"/>
          <w:b/>
          <w:u w:val="single"/>
        </w:rPr>
      </w:pPr>
    </w:p>
    <w:p w14:paraId="236FC525" w14:textId="77777777" w:rsidR="002839D3" w:rsidRDefault="002839D3" w:rsidP="00794C4C">
      <w:pPr>
        <w:spacing w:after="0" w:line="240" w:lineRule="exact"/>
        <w:jc w:val="both"/>
        <w:rPr>
          <w:rFonts w:ascii="Arial" w:hAnsi="Arial" w:cs="Arial"/>
          <w:b/>
          <w:u w:val="single"/>
        </w:rPr>
      </w:pPr>
    </w:p>
    <w:p w14:paraId="7B95953E" w14:textId="77777777" w:rsidR="002839D3" w:rsidRDefault="002839D3" w:rsidP="00794C4C">
      <w:pPr>
        <w:spacing w:after="0" w:line="240" w:lineRule="exact"/>
        <w:jc w:val="both"/>
        <w:rPr>
          <w:rFonts w:ascii="Arial" w:hAnsi="Arial" w:cs="Arial"/>
          <w:b/>
          <w:u w:val="single"/>
        </w:rPr>
      </w:pPr>
    </w:p>
    <w:p w14:paraId="6251E018" w14:textId="77777777" w:rsidR="002839D3" w:rsidRDefault="002839D3" w:rsidP="00794C4C">
      <w:pPr>
        <w:spacing w:after="0" w:line="240" w:lineRule="exact"/>
        <w:jc w:val="both"/>
        <w:rPr>
          <w:rFonts w:ascii="Arial" w:hAnsi="Arial" w:cs="Arial"/>
          <w:b/>
          <w:u w:val="single"/>
        </w:rPr>
      </w:pPr>
    </w:p>
    <w:p w14:paraId="2745D763" w14:textId="77777777" w:rsidR="002839D3" w:rsidRDefault="002839D3" w:rsidP="00794C4C">
      <w:pPr>
        <w:spacing w:after="0" w:line="240" w:lineRule="exact"/>
        <w:jc w:val="both"/>
        <w:rPr>
          <w:rFonts w:ascii="Arial" w:hAnsi="Arial" w:cs="Arial"/>
          <w:b/>
          <w:u w:val="single"/>
        </w:rPr>
      </w:pPr>
    </w:p>
    <w:p w14:paraId="5DDF1CDA" w14:textId="77777777" w:rsidR="002839D3" w:rsidRDefault="002839D3" w:rsidP="00794C4C">
      <w:pPr>
        <w:spacing w:after="0" w:line="240" w:lineRule="exact"/>
        <w:jc w:val="both"/>
        <w:rPr>
          <w:rFonts w:ascii="Arial" w:hAnsi="Arial" w:cs="Arial"/>
          <w:b/>
          <w:u w:val="single"/>
        </w:rPr>
      </w:pPr>
    </w:p>
    <w:p w14:paraId="0F871168" w14:textId="77777777" w:rsidR="002839D3" w:rsidRDefault="002839D3" w:rsidP="00794C4C">
      <w:pPr>
        <w:spacing w:after="0" w:line="240" w:lineRule="exact"/>
        <w:jc w:val="both"/>
        <w:rPr>
          <w:rFonts w:ascii="Arial" w:hAnsi="Arial" w:cs="Arial"/>
          <w:b/>
          <w:u w:val="single"/>
        </w:rPr>
      </w:pPr>
    </w:p>
    <w:p w14:paraId="3EAA1533" w14:textId="77777777" w:rsidR="002839D3" w:rsidRDefault="002839D3" w:rsidP="00794C4C">
      <w:pPr>
        <w:spacing w:after="0" w:line="240" w:lineRule="exact"/>
        <w:jc w:val="both"/>
        <w:rPr>
          <w:rFonts w:ascii="Arial" w:hAnsi="Arial" w:cs="Arial"/>
          <w:b/>
          <w:u w:val="single"/>
        </w:rPr>
      </w:pPr>
    </w:p>
    <w:p w14:paraId="6DE45874" w14:textId="77777777" w:rsidR="002839D3" w:rsidRDefault="002839D3" w:rsidP="00794C4C">
      <w:pPr>
        <w:spacing w:after="0" w:line="240" w:lineRule="exact"/>
        <w:jc w:val="both"/>
        <w:rPr>
          <w:rFonts w:ascii="Arial" w:hAnsi="Arial" w:cs="Arial"/>
          <w:b/>
          <w:u w:val="single"/>
        </w:rPr>
      </w:pPr>
    </w:p>
    <w:p w14:paraId="7B69C54D" w14:textId="77777777" w:rsidR="002839D3" w:rsidRDefault="002839D3" w:rsidP="00794C4C">
      <w:pPr>
        <w:spacing w:after="0" w:line="240" w:lineRule="exact"/>
        <w:jc w:val="both"/>
        <w:rPr>
          <w:rFonts w:ascii="Arial" w:hAnsi="Arial" w:cs="Arial"/>
          <w:b/>
          <w:u w:val="single"/>
        </w:rPr>
      </w:pPr>
    </w:p>
    <w:p w14:paraId="0DB46D95" w14:textId="77777777" w:rsidR="002839D3" w:rsidRDefault="002839D3" w:rsidP="00794C4C">
      <w:pPr>
        <w:spacing w:after="0" w:line="240" w:lineRule="exact"/>
        <w:jc w:val="both"/>
        <w:rPr>
          <w:rFonts w:ascii="Arial" w:hAnsi="Arial" w:cs="Arial"/>
          <w:b/>
          <w:u w:val="single"/>
        </w:rPr>
      </w:pPr>
    </w:p>
    <w:p w14:paraId="75323EA8" w14:textId="77777777" w:rsidR="002839D3" w:rsidRDefault="002839D3" w:rsidP="00794C4C">
      <w:pPr>
        <w:spacing w:after="0" w:line="240" w:lineRule="exact"/>
        <w:jc w:val="both"/>
        <w:rPr>
          <w:rFonts w:ascii="Arial" w:hAnsi="Arial" w:cs="Arial"/>
          <w:b/>
          <w:u w:val="single"/>
        </w:rPr>
      </w:pPr>
    </w:p>
    <w:p w14:paraId="006ABB84" w14:textId="77777777" w:rsidR="002839D3" w:rsidRDefault="002839D3" w:rsidP="00794C4C">
      <w:pPr>
        <w:spacing w:after="0" w:line="240" w:lineRule="exact"/>
        <w:jc w:val="both"/>
        <w:rPr>
          <w:rFonts w:ascii="Arial" w:hAnsi="Arial" w:cs="Arial"/>
          <w:b/>
          <w:u w:val="single"/>
        </w:rPr>
      </w:pPr>
    </w:p>
    <w:p w14:paraId="6E0D63DD" w14:textId="77777777" w:rsidR="002839D3" w:rsidRDefault="002839D3" w:rsidP="00794C4C">
      <w:pPr>
        <w:spacing w:after="0" w:line="240" w:lineRule="exact"/>
        <w:jc w:val="both"/>
        <w:rPr>
          <w:rFonts w:ascii="Arial" w:hAnsi="Arial" w:cs="Arial"/>
          <w:b/>
          <w:u w:val="single"/>
        </w:rPr>
      </w:pPr>
    </w:p>
    <w:p w14:paraId="7820FE62" w14:textId="77777777" w:rsidR="002839D3" w:rsidRDefault="002839D3" w:rsidP="00794C4C">
      <w:pPr>
        <w:spacing w:after="0" w:line="240" w:lineRule="exact"/>
        <w:jc w:val="both"/>
        <w:rPr>
          <w:rFonts w:ascii="Arial" w:hAnsi="Arial" w:cs="Arial"/>
          <w:b/>
          <w:u w:val="single"/>
        </w:rPr>
      </w:pPr>
    </w:p>
    <w:p w14:paraId="3EF2598C" w14:textId="77777777" w:rsidR="002839D3" w:rsidRDefault="002839D3" w:rsidP="00794C4C">
      <w:pPr>
        <w:spacing w:after="0" w:line="240" w:lineRule="exact"/>
        <w:jc w:val="both"/>
        <w:rPr>
          <w:rFonts w:ascii="Arial" w:hAnsi="Arial" w:cs="Arial"/>
          <w:b/>
          <w:u w:val="single"/>
        </w:rPr>
      </w:pPr>
    </w:p>
    <w:p w14:paraId="3A59B009" w14:textId="77777777" w:rsidR="002839D3" w:rsidRDefault="002839D3" w:rsidP="00794C4C">
      <w:pPr>
        <w:spacing w:after="0" w:line="240" w:lineRule="exact"/>
        <w:jc w:val="both"/>
        <w:rPr>
          <w:rFonts w:ascii="Arial" w:hAnsi="Arial" w:cs="Arial"/>
          <w:b/>
          <w:u w:val="single"/>
        </w:rPr>
      </w:pPr>
    </w:p>
    <w:p w14:paraId="639C6A08" w14:textId="77777777" w:rsidR="002839D3" w:rsidRDefault="002839D3" w:rsidP="00794C4C">
      <w:pPr>
        <w:spacing w:after="0" w:line="240" w:lineRule="exact"/>
        <w:jc w:val="both"/>
        <w:rPr>
          <w:rFonts w:ascii="Arial" w:hAnsi="Arial" w:cs="Arial"/>
          <w:b/>
          <w:u w:val="single"/>
        </w:rPr>
      </w:pPr>
    </w:p>
    <w:p w14:paraId="4B3F8582" w14:textId="77777777" w:rsidR="002839D3" w:rsidRDefault="002839D3" w:rsidP="00794C4C">
      <w:pPr>
        <w:spacing w:after="0" w:line="240" w:lineRule="exact"/>
        <w:jc w:val="both"/>
        <w:rPr>
          <w:rFonts w:ascii="Arial" w:hAnsi="Arial" w:cs="Arial"/>
          <w:b/>
          <w:u w:val="single"/>
        </w:rPr>
      </w:pPr>
    </w:p>
    <w:bookmarkEnd w:id="10"/>
    <w:p w14:paraId="75C216C4" w14:textId="77777777" w:rsidR="002839D3" w:rsidRDefault="002839D3" w:rsidP="00794C4C">
      <w:pPr>
        <w:spacing w:after="0" w:line="240" w:lineRule="exact"/>
        <w:jc w:val="both"/>
        <w:rPr>
          <w:rFonts w:ascii="Arial" w:hAnsi="Arial" w:cs="Arial"/>
          <w:b/>
          <w:u w:val="single"/>
        </w:rPr>
      </w:pPr>
    </w:p>
    <w:sectPr w:rsidR="002839D3" w:rsidSect="005A57B1">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Veerle Van Landeghem" w:date="2022-03-16T15:27:00Z" w:initials="VVL">
    <w:p w14:paraId="015849CA" w14:textId="2676DAFB" w:rsidR="004D409D" w:rsidRDefault="004D409D">
      <w:pPr>
        <w:pStyle w:val="Tekstopmerking"/>
      </w:pPr>
      <w:r>
        <w:rPr>
          <w:rStyle w:val="Verwijzingopmerking"/>
        </w:rPr>
        <w:annotationRef/>
      </w:r>
      <w:r>
        <w:t>Verzekering tegen diefstal heeft onze doelgroep niet</w:t>
      </w:r>
    </w:p>
  </w:comment>
  <w:comment w:id="4" w:author="Elke Casteleyn" w:date="2022-05-18T16:40:00Z" w:initials="EC">
    <w:p w14:paraId="68B3007A" w14:textId="77777777" w:rsidR="005F5754" w:rsidRDefault="005F5754" w:rsidP="00BD4FC7">
      <w:pPr>
        <w:pStyle w:val="Tekstopmerking"/>
      </w:pPr>
      <w:r>
        <w:rPr>
          <w:rStyle w:val="Verwijzingopmerking"/>
        </w:rPr>
        <w:annotationRef/>
      </w:r>
      <w:r>
        <w:t>Lijkt mij correcte opmerking. Toestel aanbieden samen met verzekering? Of betalen i.g.v. verlies / beschadiging?</w:t>
      </w:r>
    </w:p>
  </w:comment>
  <w:comment w:id="5" w:author="Frauke Van Goethem" w:date="2022-06-20T09:16:00Z" w:initials="FVG">
    <w:p w14:paraId="3D70B3F7" w14:textId="6D6D9506" w:rsidR="006C0991" w:rsidRDefault="006C0991">
      <w:pPr>
        <w:pStyle w:val="Tekstopmerking"/>
      </w:pPr>
      <w:r>
        <w:rPr>
          <w:rStyle w:val="Verwijzingopmerking"/>
        </w:rPr>
        <w:annotationRef/>
      </w:r>
      <w:r w:rsidR="000B7530">
        <w:t>Vraag aan Stefan</w:t>
      </w:r>
    </w:p>
  </w:comment>
  <w:comment w:id="6" w:author="Frauke Van Goethem" w:date="2022-07-07T15:10:00Z" w:initials="FVG">
    <w:p w14:paraId="79EBA7FC" w14:textId="7AC79DE4" w:rsidR="00A343B0" w:rsidRDefault="00A343B0">
      <w:pPr>
        <w:pStyle w:val="Tekstopmerking"/>
      </w:pPr>
      <w:r>
        <w:rPr>
          <w:rStyle w:val="Verwijzingopmerking"/>
        </w:rPr>
        <w:annotationRef/>
      </w:r>
      <w:r>
        <w:t xml:space="preserve">Een collectieve verzekering is onderzocht door SAAMO maar te duur. </w:t>
      </w:r>
      <w:r w:rsidR="00EF3F37">
        <w:t xml:space="preserve">Nu wordt in pilootgemeenten bij aanvang van contract wel verzekeringspolis opgevraagd als die er is. </w:t>
      </w:r>
      <w:r w:rsidR="00981B57">
        <w:t xml:space="preserve">In principe zou je jaarlijks dan moeten kijken of polis betaald is. Indien verzekering niet aanwezig kan matschappelijk werker ondersteunen bij afsluiten van dergelijke verzekering. Indien </w:t>
      </w:r>
      <w:r w:rsidR="004D3225">
        <w:t>geen verzekering dan in WVL ook geen probleem maar in geval van brand, schade of diefstal zal huurder zelf voor kosten moeten instaan.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5849CA" w15:done="0"/>
  <w15:commentEx w15:paraId="68B3007A" w15:paraIdParent="015849CA" w15:done="0"/>
  <w15:commentEx w15:paraId="3D70B3F7" w15:paraIdParent="015849CA" w15:done="0"/>
  <w15:commentEx w15:paraId="79EBA7FC" w15:paraIdParent="015849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C8055" w16cex:dateUtc="2022-03-16T14:27:00Z"/>
  <w16cex:commentExtensible w16cex:durableId="262FA015" w16cex:dateUtc="2022-05-18T14:40:00Z"/>
  <w16cex:commentExtensible w16cex:durableId="265AB955" w16cex:dateUtc="2022-06-20T07:16:00Z"/>
  <w16cex:commentExtensible w16cex:durableId="267175D5" w16cex:dateUtc="2022-07-07T13: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5849CA" w16cid:durableId="25DC8055"/>
  <w16cid:commentId w16cid:paraId="68B3007A" w16cid:durableId="262FA015"/>
  <w16cid:commentId w16cid:paraId="3D70B3F7" w16cid:durableId="265AB955"/>
  <w16cid:commentId w16cid:paraId="79EBA7FC" w16cid:durableId="267175D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E2241"/>
    <w:multiLevelType w:val="hybridMultilevel"/>
    <w:tmpl w:val="CDE6B08E"/>
    <w:lvl w:ilvl="0" w:tplc="B930EACC">
      <w:start w:val="3"/>
      <w:numFmt w:val="bullet"/>
      <w:lvlText w:val="-"/>
      <w:lvlJc w:val="left"/>
      <w:pPr>
        <w:tabs>
          <w:tab w:val="num" w:pos="720"/>
        </w:tabs>
        <w:ind w:left="720" w:hanging="360"/>
      </w:pPr>
      <w:rPr>
        <w:rFonts w:ascii="Tahoma" w:eastAsia="Times New Roman" w:hAnsi="Tahoma" w:cs="Tahoma"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275A19"/>
    <w:multiLevelType w:val="hybridMultilevel"/>
    <w:tmpl w:val="3FF29ADC"/>
    <w:lvl w:ilvl="0" w:tplc="24D4427E">
      <w:numFmt w:val="bullet"/>
      <w:lvlText w:val="-"/>
      <w:lvlJc w:val="left"/>
      <w:pPr>
        <w:tabs>
          <w:tab w:val="num" w:pos="644"/>
        </w:tabs>
        <w:ind w:left="644" w:hanging="360"/>
      </w:pPr>
      <w:rPr>
        <w:rFonts w:ascii="Arial" w:eastAsia="Times New Roman" w:hAnsi="Arial" w:cs="Arial" w:hint="default"/>
        <w:i/>
      </w:rPr>
    </w:lvl>
    <w:lvl w:ilvl="1" w:tplc="040C0003">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abstractNum w:abstractNumId="2" w15:restartNumberingAfterBreak="0">
    <w:nsid w:val="186479C5"/>
    <w:multiLevelType w:val="hybridMultilevel"/>
    <w:tmpl w:val="E5CA12E8"/>
    <w:lvl w:ilvl="0" w:tplc="CD302370">
      <w:start w:val="1"/>
      <w:numFmt w:val="bullet"/>
      <w:lvlText w:val="-"/>
      <w:lvlJc w:val="left"/>
      <w:pPr>
        <w:ind w:left="720" w:hanging="360"/>
      </w:pPr>
      <w:rPr>
        <w:rFonts w:ascii="Times New Roman" w:eastAsia="Times New Roman" w:hAnsi="Times New Roman" w:cs="Times New Roman" w:hint="default"/>
        <w:u w:val="no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03C5A64"/>
    <w:multiLevelType w:val="hybridMultilevel"/>
    <w:tmpl w:val="14F2FC56"/>
    <w:lvl w:ilvl="0" w:tplc="08130005">
      <w:start w:val="1"/>
      <w:numFmt w:val="bullet"/>
      <w:lvlText w:val=""/>
      <w:lvlJc w:val="left"/>
      <w:pPr>
        <w:ind w:left="2160" w:hanging="360"/>
      </w:pPr>
      <w:rPr>
        <w:rFonts w:ascii="Wingdings" w:hAnsi="Wingdings"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4" w15:restartNumberingAfterBreak="0">
    <w:nsid w:val="22A013AD"/>
    <w:multiLevelType w:val="hybridMultilevel"/>
    <w:tmpl w:val="0E9E04CE"/>
    <w:lvl w:ilvl="0" w:tplc="1750C5A6">
      <w:start w:val="1"/>
      <w:numFmt w:val="decimal"/>
      <w:lvlText w:val="%1."/>
      <w:lvlJc w:val="left"/>
      <w:pPr>
        <w:tabs>
          <w:tab w:val="num" w:pos="644"/>
        </w:tabs>
        <w:ind w:left="644"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5" w15:restartNumberingAfterBreak="0">
    <w:nsid w:val="22C8082A"/>
    <w:multiLevelType w:val="hybridMultilevel"/>
    <w:tmpl w:val="C07CD8FC"/>
    <w:lvl w:ilvl="0" w:tplc="F7A0765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4B0559"/>
    <w:multiLevelType w:val="hybridMultilevel"/>
    <w:tmpl w:val="C69ABD78"/>
    <w:lvl w:ilvl="0" w:tplc="CD302370">
      <w:start w:val="1"/>
      <w:numFmt w:val="bullet"/>
      <w:lvlText w:val="-"/>
      <w:lvlJc w:val="left"/>
      <w:pPr>
        <w:ind w:left="720" w:hanging="360"/>
      </w:pPr>
      <w:rPr>
        <w:rFonts w:ascii="Times New Roman" w:eastAsia="Times New Roman" w:hAnsi="Times New Roman" w:cs="Times New Roman" w:hint="default"/>
        <w:u w:val="none"/>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4E5505A"/>
    <w:multiLevelType w:val="hybridMultilevel"/>
    <w:tmpl w:val="A32AF298"/>
    <w:lvl w:ilvl="0" w:tplc="08130017">
      <w:start w:val="1"/>
      <w:numFmt w:val="lowerLetter"/>
      <w:lvlText w:val="%1)"/>
      <w:lvlJc w:val="left"/>
      <w:pPr>
        <w:ind w:left="720" w:hanging="360"/>
      </w:pPr>
      <w:rPr>
        <w:rFonts w:hint="default"/>
        <w:u w:val="no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502B4AAC"/>
    <w:multiLevelType w:val="hybridMultilevel"/>
    <w:tmpl w:val="F000D3EA"/>
    <w:lvl w:ilvl="0" w:tplc="08130019">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46B4F36"/>
    <w:multiLevelType w:val="hybridMultilevel"/>
    <w:tmpl w:val="4B4AAF0C"/>
    <w:lvl w:ilvl="0" w:tplc="05A87330">
      <w:start w:val="1"/>
      <w:numFmt w:val="decimal"/>
      <w:pStyle w:val="Kop1"/>
      <w:lvlText w:val="Artikel %1."/>
      <w:lvlJc w:val="left"/>
      <w:pPr>
        <w:ind w:left="3479" w:hanging="360"/>
      </w:pPr>
      <w:rPr>
        <w:rFonts w:hint="default"/>
      </w:rPr>
    </w:lvl>
    <w:lvl w:ilvl="1" w:tplc="08130019" w:tentative="1">
      <w:start w:val="1"/>
      <w:numFmt w:val="lowerLetter"/>
      <w:lvlText w:val="%2."/>
      <w:lvlJc w:val="left"/>
      <w:pPr>
        <w:ind w:left="1724" w:hanging="360"/>
      </w:pPr>
    </w:lvl>
    <w:lvl w:ilvl="2" w:tplc="0813001B" w:tentative="1">
      <w:start w:val="1"/>
      <w:numFmt w:val="lowerRoman"/>
      <w:lvlText w:val="%3."/>
      <w:lvlJc w:val="right"/>
      <w:pPr>
        <w:ind w:left="2444" w:hanging="180"/>
      </w:pPr>
    </w:lvl>
    <w:lvl w:ilvl="3" w:tplc="0813000F" w:tentative="1">
      <w:start w:val="1"/>
      <w:numFmt w:val="decimal"/>
      <w:lvlText w:val="%4."/>
      <w:lvlJc w:val="left"/>
      <w:pPr>
        <w:ind w:left="3164" w:hanging="360"/>
      </w:pPr>
    </w:lvl>
    <w:lvl w:ilvl="4" w:tplc="08130019" w:tentative="1">
      <w:start w:val="1"/>
      <w:numFmt w:val="lowerLetter"/>
      <w:lvlText w:val="%5."/>
      <w:lvlJc w:val="left"/>
      <w:pPr>
        <w:ind w:left="3884" w:hanging="360"/>
      </w:pPr>
    </w:lvl>
    <w:lvl w:ilvl="5" w:tplc="0813001B" w:tentative="1">
      <w:start w:val="1"/>
      <w:numFmt w:val="lowerRoman"/>
      <w:lvlText w:val="%6."/>
      <w:lvlJc w:val="right"/>
      <w:pPr>
        <w:ind w:left="4604" w:hanging="180"/>
      </w:pPr>
    </w:lvl>
    <w:lvl w:ilvl="6" w:tplc="0813000F" w:tentative="1">
      <w:start w:val="1"/>
      <w:numFmt w:val="decimal"/>
      <w:lvlText w:val="%7."/>
      <w:lvlJc w:val="left"/>
      <w:pPr>
        <w:ind w:left="5324" w:hanging="360"/>
      </w:pPr>
    </w:lvl>
    <w:lvl w:ilvl="7" w:tplc="08130019" w:tentative="1">
      <w:start w:val="1"/>
      <w:numFmt w:val="lowerLetter"/>
      <w:lvlText w:val="%8."/>
      <w:lvlJc w:val="left"/>
      <w:pPr>
        <w:ind w:left="6044" w:hanging="360"/>
      </w:pPr>
    </w:lvl>
    <w:lvl w:ilvl="8" w:tplc="0813001B" w:tentative="1">
      <w:start w:val="1"/>
      <w:numFmt w:val="lowerRoman"/>
      <w:lvlText w:val="%9."/>
      <w:lvlJc w:val="right"/>
      <w:pPr>
        <w:ind w:left="6764" w:hanging="180"/>
      </w:pPr>
    </w:lvl>
  </w:abstractNum>
  <w:abstractNum w:abstractNumId="10" w15:restartNumberingAfterBreak="0">
    <w:nsid w:val="5E3F5ECD"/>
    <w:multiLevelType w:val="hybridMultilevel"/>
    <w:tmpl w:val="713EC4B0"/>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3EF177F"/>
    <w:multiLevelType w:val="hybridMultilevel"/>
    <w:tmpl w:val="F18050C6"/>
    <w:lvl w:ilvl="0" w:tplc="C3CC12A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68C638A1"/>
    <w:multiLevelType w:val="hybridMultilevel"/>
    <w:tmpl w:val="466602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700280792">
    <w:abstractNumId w:val="7"/>
  </w:num>
  <w:num w:numId="2" w16cid:durableId="1359310932">
    <w:abstractNumId w:val="2"/>
  </w:num>
  <w:num w:numId="3" w16cid:durableId="237206688">
    <w:abstractNumId w:val="12"/>
  </w:num>
  <w:num w:numId="4" w16cid:durableId="1094083966">
    <w:abstractNumId w:val="9"/>
  </w:num>
  <w:num w:numId="5" w16cid:durableId="1054701678">
    <w:abstractNumId w:val="9"/>
  </w:num>
  <w:num w:numId="6" w16cid:durableId="296103545">
    <w:abstractNumId w:val="9"/>
  </w:num>
  <w:num w:numId="7" w16cid:durableId="1383214316">
    <w:abstractNumId w:val="9"/>
  </w:num>
  <w:num w:numId="8" w16cid:durableId="17967515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3428272">
    <w:abstractNumId w:val="1"/>
  </w:num>
  <w:num w:numId="10" w16cid:durableId="1056202160">
    <w:abstractNumId w:val="9"/>
  </w:num>
  <w:num w:numId="11" w16cid:durableId="1187016034">
    <w:abstractNumId w:val="9"/>
  </w:num>
  <w:num w:numId="12" w16cid:durableId="17395330">
    <w:abstractNumId w:val="9"/>
  </w:num>
  <w:num w:numId="13" w16cid:durableId="392848137">
    <w:abstractNumId w:val="10"/>
  </w:num>
  <w:num w:numId="14" w16cid:durableId="344358540">
    <w:abstractNumId w:val="9"/>
  </w:num>
  <w:num w:numId="15" w16cid:durableId="1126657564">
    <w:abstractNumId w:val="8"/>
  </w:num>
  <w:num w:numId="16" w16cid:durableId="1606578897">
    <w:abstractNumId w:val="6"/>
  </w:num>
  <w:num w:numId="17" w16cid:durableId="1928809710">
    <w:abstractNumId w:val="5"/>
  </w:num>
  <w:num w:numId="18" w16cid:durableId="607157107">
    <w:abstractNumId w:val="0"/>
  </w:num>
  <w:num w:numId="19" w16cid:durableId="567766688">
    <w:abstractNumId w:val="11"/>
  </w:num>
  <w:num w:numId="20" w16cid:durableId="59706415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ke Casteleyn">
    <w15:presenceInfo w15:providerId="None" w15:userId="Elke Casteleyn"/>
  </w15:person>
  <w15:person w15:author="Veerle Van Landeghem">
    <w15:presenceInfo w15:providerId="AD" w15:userId="S::veerle.vanlandeghem@sint-gillis-waas.be::cf723ec1-fbf5-4964-9b34-4dfdb2e475f1"/>
  </w15:person>
  <w15:person w15:author="Frauke Van Goethem">
    <w15:presenceInfo w15:providerId="AD" w15:userId="S::frauke.vangoethem@interwaas.be::cc955ed5-987b-41d6-b651-5d258e96ec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77C"/>
    <w:rsid w:val="00005A86"/>
    <w:rsid w:val="00020C6B"/>
    <w:rsid w:val="00022F89"/>
    <w:rsid w:val="000366B1"/>
    <w:rsid w:val="000372DA"/>
    <w:rsid w:val="00061822"/>
    <w:rsid w:val="000637F6"/>
    <w:rsid w:val="00075D04"/>
    <w:rsid w:val="00083528"/>
    <w:rsid w:val="00085944"/>
    <w:rsid w:val="000A11A7"/>
    <w:rsid w:val="000B7530"/>
    <w:rsid w:val="000C4E6A"/>
    <w:rsid w:val="000D01D3"/>
    <w:rsid w:val="000D07C3"/>
    <w:rsid w:val="000E3E50"/>
    <w:rsid w:val="000F0294"/>
    <w:rsid w:val="000F6572"/>
    <w:rsid w:val="00101595"/>
    <w:rsid w:val="00102086"/>
    <w:rsid w:val="001059A0"/>
    <w:rsid w:val="001270D2"/>
    <w:rsid w:val="00136FCE"/>
    <w:rsid w:val="0015105C"/>
    <w:rsid w:val="001558C9"/>
    <w:rsid w:val="0019293B"/>
    <w:rsid w:val="001A450A"/>
    <w:rsid w:val="001F178C"/>
    <w:rsid w:val="00206893"/>
    <w:rsid w:val="002237C5"/>
    <w:rsid w:val="00227960"/>
    <w:rsid w:val="00242092"/>
    <w:rsid w:val="00254D47"/>
    <w:rsid w:val="002839D3"/>
    <w:rsid w:val="00285A50"/>
    <w:rsid w:val="00295AF4"/>
    <w:rsid w:val="002B5C2D"/>
    <w:rsid w:val="002C0CE3"/>
    <w:rsid w:val="002C3D21"/>
    <w:rsid w:val="002C767C"/>
    <w:rsid w:val="002E2659"/>
    <w:rsid w:val="002E2CEF"/>
    <w:rsid w:val="002F2ADA"/>
    <w:rsid w:val="003069D1"/>
    <w:rsid w:val="00314807"/>
    <w:rsid w:val="003203C7"/>
    <w:rsid w:val="0033023D"/>
    <w:rsid w:val="0033491C"/>
    <w:rsid w:val="003366C8"/>
    <w:rsid w:val="00352E8C"/>
    <w:rsid w:val="003561B5"/>
    <w:rsid w:val="003604E7"/>
    <w:rsid w:val="0036710D"/>
    <w:rsid w:val="00394AF4"/>
    <w:rsid w:val="00395E8D"/>
    <w:rsid w:val="003A26CA"/>
    <w:rsid w:val="003A4525"/>
    <w:rsid w:val="003A5DA7"/>
    <w:rsid w:val="003B757A"/>
    <w:rsid w:val="003C5101"/>
    <w:rsid w:val="003D1F6D"/>
    <w:rsid w:val="003E11CB"/>
    <w:rsid w:val="00403A20"/>
    <w:rsid w:val="00421B91"/>
    <w:rsid w:val="004225B2"/>
    <w:rsid w:val="004412F1"/>
    <w:rsid w:val="00441E02"/>
    <w:rsid w:val="00442852"/>
    <w:rsid w:val="00444B49"/>
    <w:rsid w:val="00455287"/>
    <w:rsid w:val="00473451"/>
    <w:rsid w:val="00473B05"/>
    <w:rsid w:val="00481C02"/>
    <w:rsid w:val="00493A15"/>
    <w:rsid w:val="00497E06"/>
    <w:rsid w:val="004C42F6"/>
    <w:rsid w:val="004D3225"/>
    <w:rsid w:val="004D409D"/>
    <w:rsid w:val="004D7021"/>
    <w:rsid w:val="00502E7B"/>
    <w:rsid w:val="005031D2"/>
    <w:rsid w:val="0050692A"/>
    <w:rsid w:val="0052406B"/>
    <w:rsid w:val="00524E04"/>
    <w:rsid w:val="00551E66"/>
    <w:rsid w:val="00562159"/>
    <w:rsid w:val="005813F0"/>
    <w:rsid w:val="00586D41"/>
    <w:rsid w:val="005925FA"/>
    <w:rsid w:val="005939DE"/>
    <w:rsid w:val="00593B06"/>
    <w:rsid w:val="00594548"/>
    <w:rsid w:val="00595FAB"/>
    <w:rsid w:val="005A0B8C"/>
    <w:rsid w:val="005A57B1"/>
    <w:rsid w:val="005B73BB"/>
    <w:rsid w:val="005D32AE"/>
    <w:rsid w:val="005D5257"/>
    <w:rsid w:val="005D66C5"/>
    <w:rsid w:val="005E6579"/>
    <w:rsid w:val="005E7DC1"/>
    <w:rsid w:val="005F5754"/>
    <w:rsid w:val="006076D9"/>
    <w:rsid w:val="00624051"/>
    <w:rsid w:val="0063160D"/>
    <w:rsid w:val="0064704F"/>
    <w:rsid w:val="00654A13"/>
    <w:rsid w:val="00662CA0"/>
    <w:rsid w:val="00682F97"/>
    <w:rsid w:val="0068521A"/>
    <w:rsid w:val="006918F5"/>
    <w:rsid w:val="006C0991"/>
    <w:rsid w:val="006C1D43"/>
    <w:rsid w:val="006D27D2"/>
    <w:rsid w:val="006D6F2B"/>
    <w:rsid w:val="006F474F"/>
    <w:rsid w:val="00711FB3"/>
    <w:rsid w:val="007402D6"/>
    <w:rsid w:val="007543BC"/>
    <w:rsid w:val="00761FF7"/>
    <w:rsid w:val="00780A51"/>
    <w:rsid w:val="0078742D"/>
    <w:rsid w:val="00794C4C"/>
    <w:rsid w:val="007A231E"/>
    <w:rsid w:val="007A33D0"/>
    <w:rsid w:val="007E1B0D"/>
    <w:rsid w:val="007E276A"/>
    <w:rsid w:val="00807EFE"/>
    <w:rsid w:val="00815CD3"/>
    <w:rsid w:val="008170AE"/>
    <w:rsid w:val="008333B7"/>
    <w:rsid w:val="00840BB3"/>
    <w:rsid w:val="00842EFB"/>
    <w:rsid w:val="0084753A"/>
    <w:rsid w:val="00850319"/>
    <w:rsid w:val="00872329"/>
    <w:rsid w:val="008C2398"/>
    <w:rsid w:val="008D2CA0"/>
    <w:rsid w:val="008F4F47"/>
    <w:rsid w:val="008F6A32"/>
    <w:rsid w:val="008F6C6C"/>
    <w:rsid w:val="00903D91"/>
    <w:rsid w:val="009043A0"/>
    <w:rsid w:val="00907A58"/>
    <w:rsid w:val="0091226A"/>
    <w:rsid w:val="00923989"/>
    <w:rsid w:val="00931B5E"/>
    <w:rsid w:val="00931FA6"/>
    <w:rsid w:val="00947D3F"/>
    <w:rsid w:val="00961838"/>
    <w:rsid w:val="009811CB"/>
    <w:rsid w:val="00981B57"/>
    <w:rsid w:val="009A76DC"/>
    <w:rsid w:val="009B4F45"/>
    <w:rsid w:val="009C5051"/>
    <w:rsid w:val="009D2340"/>
    <w:rsid w:val="009D33D4"/>
    <w:rsid w:val="009E6323"/>
    <w:rsid w:val="009F45F1"/>
    <w:rsid w:val="00A172F5"/>
    <w:rsid w:val="00A2394D"/>
    <w:rsid w:val="00A343B0"/>
    <w:rsid w:val="00A427E4"/>
    <w:rsid w:val="00A4280A"/>
    <w:rsid w:val="00A45671"/>
    <w:rsid w:val="00A52A60"/>
    <w:rsid w:val="00A52FA9"/>
    <w:rsid w:val="00A56BDA"/>
    <w:rsid w:val="00A75CBB"/>
    <w:rsid w:val="00A87BB0"/>
    <w:rsid w:val="00A911DE"/>
    <w:rsid w:val="00A92B33"/>
    <w:rsid w:val="00AA3B37"/>
    <w:rsid w:val="00AA4F27"/>
    <w:rsid w:val="00AD035D"/>
    <w:rsid w:val="00AD1BEE"/>
    <w:rsid w:val="00AF5835"/>
    <w:rsid w:val="00B13B41"/>
    <w:rsid w:val="00B22DDD"/>
    <w:rsid w:val="00B519CF"/>
    <w:rsid w:val="00B54B6D"/>
    <w:rsid w:val="00B60465"/>
    <w:rsid w:val="00B71810"/>
    <w:rsid w:val="00B75C9E"/>
    <w:rsid w:val="00B82384"/>
    <w:rsid w:val="00B874CE"/>
    <w:rsid w:val="00BD4FC7"/>
    <w:rsid w:val="00BD5379"/>
    <w:rsid w:val="00BD7D40"/>
    <w:rsid w:val="00BE6C25"/>
    <w:rsid w:val="00BF2946"/>
    <w:rsid w:val="00BF2CBD"/>
    <w:rsid w:val="00BF7360"/>
    <w:rsid w:val="00C037A5"/>
    <w:rsid w:val="00C06762"/>
    <w:rsid w:val="00C12070"/>
    <w:rsid w:val="00C14461"/>
    <w:rsid w:val="00C169D5"/>
    <w:rsid w:val="00C313E7"/>
    <w:rsid w:val="00C43721"/>
    <w:rsid w:val="00C44870"/>
    <w:rsid w:val="00C60707"/>
    <w:rsid w:val="00C66326"/>
    <w:rsid w:val="00C7288E"/>
    <w:rsid w:val="00C93B97"/>
    <w:rsid w:val="00C951E5"/>
    <w:rsid w:val="00C975CD"/>
    <w:rsid w:val="00CA1D7C"/>
    <w:rsid w:val="00CA22F0"/>
    <w:rsid w:val="00CA2EAF"/>
    <w:rsid w:val="00CB1D3F"/>
    <w:rsid w:val="00D00BEE"/>
    <w:rsid w:val="00D037FA"/>
    <w:rsid w:val="00D25890"/>
    <w:rsid w:val="00D269E0"/>
    <w:rsid w:val="00D52595"/>
    <w:rsid w:val="00D52689"/>
    <w:rsid w:val="00D62812"/>
    <w:rsid w:val="00D71146"/>
    <w:rsid w:val="00D865E8"/>
    <w:rsid w:val="00D92264"/>
    <w:rsid w:val="00D93D3A"/>
    <w:rsid w:val="00DB168E"/>
    <w:rsid w:val="00DC50FF"/>
    <w:rsid w:val="00DE31BD"/>
    <w:rsid w:val="00DE4217"/>
    <w:rsid w:val="00DF50D5"/>
    <w:rsid w:val="00E77770"/>
    <w:rsid w:val="00E805D4"/>
    <w:rsid w:val="00E9019F"/>
    <w:rsid w:val="00EB166F"/>
    <w:rsid w:val="00EB1D75"/>
    <w:rsid w:val="00EB3390"/>
    <w:rsid w:val="00ED245A"/>
    <w:rsid w:val="00EF3F37"/>
    <w:rsid w:val="00EF7255"/>
    <w:rsid w:val="00F17FCF"/>
    <w:rsid w:val="00F40310"/>
    <w:rsid w:val="00F4660D"/>
    <w:rsid w:val="00F4677C"/>
    <w:rsid w:val="00F53194"/>
    <w:rsid w:val="00F5601E"/>
    <w:rsid w:val="00F64F8A"/>
    <w:rsid w:val="00F66DC5"/>
    <w:rsid w:val="00F768E0"/>
    <w:rsid w:val="00F80123"/>
    <w:rsid w:val="00F8754A"/>
    <w:rsid w:val="00F900A9"/>
    <w:rsid w:val="00F91629"/>
    <w:rsid w:val="00F96260"/>
    <w:rsid w:val="00FB4A1E"/>
    <w:rsid w:val="00FE0030"/>
    <w:rsid w:val="0A1E3A02"/>
    <w:rsid w:val="1128C541"/>
    <w:rsid w:val="1CE3BFE1"/>
    <w:rsid w:val="2A8AE71C"/>
    <w:rsid w:val="35306D3D"/>
    <w:rsid w:val="474EE173"/>
    <w:rsid w:val="47C42238"/>
    <w:rsid w:val="48F8A4E4"/>
    <w:rsid w:val="50B2ECA2"/>
    <w:rsid w:val="62A57D28"/>
    <w:rsid w:val="671D0E77"/>
    <w:rsid w:val="6BCABF84"/>
    <w:rsid w:val="6F2EE72F"/>
    <w:rsid w:val="701EE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6A8CC"/>
  <w15:docId w15:val="{EA008369-1671-4486-8B72-73CCAE6F9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4677C"/>
    <w:pPr>
      <w:spacing w:after="160" w:line="259" w:lineRule="auto"/>
    </w:pPr>
    <w:rPr>
      <w:sz w:val="22"/>
      <w:szCs w:val="22"/>
      <w:lang w:val="nl-BE"/>
    </w:rPr>
  </w:style>
  <w:style w:type="paragraph" w:styleId="Kop1">
    <w:name w:val="heading 1"/>
    <w:basedOn w:val="Standaard"/>
    <w:next w:val="Standaard"/>
    <w:link w:val="Kop1Char"/>
    <w:qFormat/>
    <w:rsid w:val="00DC50FF"/>
    <w:pPr>
      <w:keepNext/>
      <w:numPr>
        <w:numId w:val="4"/>
      </w:numPr>
      <w:tabs>
        <w:tab w:val="left" w:pos="284"/>
      </w:tabs>
      <w:spacing w:before="360" w:after="120" w:line="240" w:lineRule="exact"/>
      <w:jc w:val="both"/>
      <w:outlineLvl w:val="0"/>
    </w:pPr>
    <w:rPr>
      <w:rFonts w:ascii="Arial" w:eastAsia="Times New Roman" w:hAnsi="Arial" w:cs="Arial"/>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erwijzingopmerking">
    <w:name w:val="annotation reference"/>
    <w:basedOn w:val="Standaardalinea-lettertype"/>
    <w:uiPriority w:val="99"/>
    <w:semiHidden/>
    <w:unhideWhenUsed/>
    <w:rsid w:val="00F4677C"/>
    <w:rPr>
      <w:sz w:val="16"/>
      <w:szCs w:val="16"/>
    </w:rPr>
  </w:style>
  <w:style w:type="paragraph" w:styleId="Tekstopmerking">
    <w:name w:val="annotation text"/>
    <w:basedOn w:val="Standaard"/>
    <w:link w:val="TekstopmerkingChar"/>
    <w:uiPriority w:val="99"/>
    <w:unhideWhenUsed/>
    <w:rsid w:val="00F4677C"/>
    <w:pPr>
      <w:spacing w:line="240" w:lineRule="auto"/>
    </w:pPr>
    <w:rPr>
      <w:sz w:val="20"/>
      <w:szCs w:val="20"/>
    </w:rPr>
  </w:style>
  <w:style w:type="character" w:customStyle="1" w:styleId="TekstopmerkingChar">
    <w:name w:val="Tekst opmerking Char"/>
    <w:basedOn w:val="Standaardalinea-lettertype"/>
    <w:link w:val="Tekstopmerking"/>
    <w:uiPriority w:val="99"/>
    <w:rsid w:val="00F4677C"/>
    <w:rPr>
      <w:sz w:val="20"/>
      <w:szCs w:val="20"/>
      <w:lang w:val="nl-BE"/>
    </w:rPr>
  </w:style>
  <w:style w:type="paragraph" w:styleId="Ballontekst">
    <w:name w:val="Balloon Text"/>
    <w:basedOn w:val="Standaard"/>
    <w:link w:val="BallontekstChar"/>
    <w:uiPriority w:val="99"/>
    <w:semiHidden/>
    <w:unhideWhenUsed/>
    <w:rsid w:val="00F4677C"/>
    <w:pPr>
      <w:spacing w:after="0" w:line="240" w:lineRule="auto"/>
    </w:pPr>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F4677C"/>
    <w:rPr>
      <w:rFonts w:ascii="Times New Roman" w:hAnsi="Times New Roman" w:cs="Times New Roman"/>
      <w:sz w:val="18"/>
      <w:szCs w:val="18"/>
      <w:lang w:val="nl-BE"/>
    </w:rPr>
  </w:style>
  <w:style w:type="paragraph" w:styleId="Onderwerpvanopmerking">
    <w:name w:val="annotation subject"/>
    <w:basedOn w:val="Tekstopmerking"/>
    <w:next w:val="Tekstopmerking"/>
    <w:link w:val="OnderwerpvanopmerkingChar"/>
    <w:uiPriority w:val="99"/>
    <w:semiHidden/>
    <w:unhideWhenUsed/>
    <w:rsid w:val="00F4677C"/>
    <w:rPr>
      <w:b/>
      <w:bCs/>
    </w:rPr>
  </w:style>
  <w:style w:type="character" w:customStyle="1" w:styleId="OnderwerpvanopmerkingChar">
    <w:name w:val="Onderwerp van opmerking Char"/>
    <w:basedOn w:val="TekstopmerkingChar"/>
    <w:link w:val="Onderwerpvanopmerking"/>
    <w:uiPriority w:val="99"/>
    <w:semiHidden/>
    <w:rsid w:val="00F4677C"/>
    <w:rPr>
      <w:b/>
      <w:bCs/>
      <w:sz w:val="20"/>
      <w:szCs w:val="20"/>
      <w:lang w:val="nl-BE"/>
    </w:rPr>
  </w:style>
  <w:style w:type="paragraph" w:styleId="Lijstalinea">
    <w:name w:val="List Paragraph"/>
    <w:basedOn w:val="Standaard"/>
    <w:uiPriority w:val="34"/>
    <w:qFormat/>
    <w:rsid w:val="00CA22F0"/>
    <w:pPr>
      <w:ind w:left="720"/>
      <w:contextualSpacing/>
    </w:pPr>
  </w:style>
  <w:style w:type="paragraph" w:styleId="Revisie">
    <w:name w:val="Revision"/>
    <w:hidden/>
    <w:uiPriority w:val="99"/>
    <w:semiHidden/>
    <w:rsid w:val="00AA4F27"/>
    <w:rPr>
      <w:sz w:val="22"/>
      <w:szCs w:val="22"/>
      <w:lang w:val="nl-BE"/>
    </w:rPr>
  </w:style>
  <w:style w:type="character" w:customStyle="1" w:styleId="Kop1Char">
    <w:name w:val="Kop 1 Char"/>
    <w:basedOn w:val="Standaardalinea-lettertype"/>
    <w:link w:val="Kop1"/>
    <w:rsid w:val="00DC50FF"/>
    <w:rPr>
      <w:rFonts w:ascii="Arial" w:eastAsia="Times New Roman" w:hAnsi="Arial" w:cs="Arial"/>
      <w:b/>
      <w:sz w:val="22"/>
      <w:szCs w:val="22"/>
      <w:lang w:val="nl-BE"/>
    </w:rPr>
  </w:style>
  <w:style w:type="paragraph" w:customStyle="1" w:styleId="BriefTekst">
    <w:name w:val="BriefTekst"/>
    <w:basedOn w:val="Standaard"/>
    <w:rsid w:val="00C037A5"/>
    <w:pPr>
      <w:tabs>
        <w:tab w:val="left" w:pos="567"/>
        <w:tab w:val="right" w:pos="8505"/>
      </w:tabs>
      <w:spacing w:after="0" w:line="240" w:lineRule="auto"/>
      <w:jc w:val="both"/>
    </w:pPr>
    <w:rPr>
      <w:rFonts w:ascii="Arial" w:eastAsia="Times New Roman" w:hAnsi="Arial" w:cs="Times New Roman"/>
      <w:sz w:val="20"/>
      <w:szCs w:val="18"/>
      <w:lang w:val="nl-NL" w:eastAsia="nl-NL"/>
    </w:rPr>
  </w:style>
  <w:style w:type="paragraph" w:customStyle="1" w:styleId="ConclusieTekst">
    <w:name w:val="ConclusieTekst"/>
    <w:basedOn w:val="Standaard"/>
    <w:rsid w:val="00B22DDD"/>
    <w:pPr>
      <w:spacing w:after="0" w:line="240" w:lineRule="auto"/>
    </w:pPr>
    <w:rPr>
      <w:rFonts w:ascii="Arial" w:eastAsia="Times New Roman" w:hAnsi="Arial" w:cs="Times New Roman"/>
      <w:sz w:val="20"/>
      <w:szCs w:val="18"/>
      <w:lang w:eastAsia="nl-NL"/>
    </w:rPr>
  </w:style>
  <w:style w:type="character" w:styleId="Hyperlink">
    <w:name w:val="Hyperlink"/>
    <w:basedOn w:val="Standaardalinea-lettertype"/>
    <w:uiPriority w:val="99"/>
    <w:semiHidden/>
    <w:unhideWhenUsed/>
    <w:rsid w:val="005D66C5"/>
    <w:rPr>
      <w:color w:val="0563C1"/>
      <w:u w:val="single"/>
    </w:rPr>
  </w:style>
  <w:style w:type="paragraph" w:styleId="Normaalweb">
    <w:name w:val="Normal (Web)"/>
    <w:basedOn w:val="Standaard"/>
    <w:rsid w:val="00D52689"/>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Tekstvantijdelijkeaanduiding">
    <w:name w:val="Placeholder Text"/>
    <w:basedOn w:val="Standaardalinea-lettertype"/>
    <w:uiPriority w:val="99"/>
    <w:semiHidden/>
    <w:rsid w:val="004D702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81636">
      <w:bodyDiv w:val="1"/>
      <w:marLeft w:val="0"/>
      <w:marRight w:val="0"/>
      <w:marTop w:val="0"/>
      <w:marBottom w:val="0"/>
      <w:divBdr>
        <w:top w:val="none" w:sz="0" w:space="0" w:color="auto"/>
        <w:left w:val="none" w:sz="0" w:space="0" w:color="auto"/>
        <w:bottom w:val="none" w:sz="0" w:space="0" w:color="auto"/>
        <w:right w:val="none" w:sz="0" w:space="0" w:color="auto"/>
      </w:divBdr>
    </w:div>
    <w:div w:id="164832661">
      <w:bodyDiv w:val="1"/>
      <w:marLeft w:val="0"/>
      <w:marRight w:val="0"/>
      <w:marTop w:val="0"/>
      <w:marBottom w:val="0"/>
      <w:divBdr>
        <w:top w:val="none" w:sz="0" w:space="0" w:color="auto"/>
        <w:left w:val="none" w:sz="0" w:space="0" w:color="auto"/>
        <w:bottom w:val="none" w:sz="0" w:space="0" w:color="auto"/>
        <w:right w:val="none" w:sz="0" w:space="0" w:color="auto"/>
      </w:divBdr>
    </w:div>
    <w:div w:id="407580931">
      <w:bodyDiv w:val="1"/>
      <w:marLeft w:val="0"/>
      <w:marRight w:val="0"/>
      <w:marTop w:val="0"/>
      <w:marBottom w:val="0"/>
      <w:divBdr>
        <w:top w:val="none" w:sz="0" w:space="0" w:color="auto"/>
        <w:left w:val="none" w:sz="0" w:space="0" w:color="auto"/>
        <w:bottom w:val="none" w:sz="0" w:space="0" w:color="auto"/>
        <w:right w:val="none" w:sz="0" w:space="0" w:color="auto"/>
      </w:divBdr>
    </w:div>
    <w:div w:id="776869105">
      <w:bodyDiv w:val="1"/>
      <w:marLeft w:val="0"/>
      <w:marRight w:val="0"/>
      <w:marTop w:val="0"/>
      <w:marBottom w:val="0"/>
      <w:divBdr>
        <w:top w:val="none" w:sz="0" w:space="0" w:color="auto"/>
        <w:left w:val="none" w:sz="0" w:space="0" w:color="auto"/>
        <w:bottom w:val="none" w:sz="0" w:space="0" w:color="auto"/>
        <w:right w:val="none" w:sz="0" w:space="0" w:color="auto"/>
      </w:divBdr>
    </w:div>
    <w:div w:id="874585230">
      <w:bodyDiv w:val="1"/>
      <w:marLeft w:val="0"/>
      <w:marRight w:val="0"/>
      <w:marTop w:val="0"/>
      <w:marBottom w:val="0"/>
      <w:divBdr>
        <w:top w:val="none" w:sz="0" w:space="0" w:color="auto"/>
        <w:left w:val="none" w:sz="0" w:space="0" w:color="auto"/>
        <w:bottom w:val="none" w:sz="0" w:space="0" w:color="auto"/>
        <w:right w:val="none" w:sz="0" w:space="0" w:color="auto"/>
      </w:divBdr>
    </w:div>
    <w:div w:id="878972211">
      <w:bodyDiv w:val="1"/>
      <w:marLeft w:val="0"/>
      <w:marRight w:val="0"/>
      <w:marTop w:val="0"/>
      <w:marBottom w:val="0"/>
      <w:divBdr>
        <w:top w:val="none" w:sz="0" w:space="0" w:color="auto"/>
        <w:left w:val="none" w:sz="0" w:space="0" w:color="auto"/>
        <w:bottom w:val="none" w:sz="0" w:space="0" w:color="auto"/>
        <w:right w:val="none" w:sz="0" w:space="0" w:color="auto"/>
      </w:divBdr>
    </w:div>
    <w:div w:id="1279526512">
      <w:bodyDiv w:val="1"/>
      <w:marLeft w:val="0"/>
      <w:marRight w:val="0"/>
      <w:marTop w:val="0"/>
      <w:marBottom w:val="0"/>
      <w:divBdr>
        <w:top w:val="none" w:sz="0" w:space="0" w:color="auto"/>
        <w:left w:val="none" w:sz="0" w:space="0" w:color="auto"/>
        <w:bottom w:val="none" w:sz="0" w:space="0" w:color="auto"/>
        <w:right w:val="none" w:sz="0" w:space="0" w:color="auto"/>
      </w:divBdr>
    </w:div>
    <w:div w:id="1374503812">
      <w:bodyDiv w:val="1"/>
      <w:marLeft w:val="0"/>
      <w:marRight w:val="0"/>
      <w:marTop w:val="0"/>
      <w:marBottom w:val="0"/>
      <w:divBdr>
        <w:top w:val="none" w:sz="0" w:space="0" w:color="auto"/>
        <w:left w:val="none" w:sz="0" w:space="0" w:color="auto"/>
        <w:bottom w:val="none" w:sz="0" w:space="0" w:color="auto"/>
        <w:right w:val="none" w:sz="0" w:space="0" w:color="auto"/>
      </w:divBdr>
    </w:div>
    <w:div w:id="1731414573">
      <w:bodyDiv w:val="1"/>
      <w:marLeft w:val="0"/>
      <w:marRight w:val="0"/>
      <w:marTop w:val="0"/>
      <w:marBottom w:val="0"/>
      <w:divBdr>
        <w:top w:val="none" w:sz="0" w:space="0" w:color="auto"/>
        <w:left w:val="none" w:sz="0" w:space="0" w:color="auto"/>
        <w:bottom w:val="none" w:sz="0" w:space="0" w:color="auto"/>
        <w:right w:val="none" w:sz="0" w:space="0" w:color="auto"/>
      </w:divBdr>
    </w:div>
    <w:div w:id="1734741780">
      <w:bodyDiv w:val="1"/>
      <w:marLeft w:val="0"/>
      <w:marRight w:val="0"/>
      <w:marTop w:val="0"/>
      <w:marBottom w:val="0"/>
      <w:divBdr>
        <w:top w:val="none" w:sz="0" w:space="0" w:color="auto"/>
        <w:left w:val="none" w:sz="0" w:space="0" w:color="auto"/>
        <w:bottom w:val="none" w:sz="0" w:space="0" w:color="auto"/>
        <w:right w:val="none" w:sz="0" w:space="0" w:color="auto"/>
      </w:divBdr>
    </w:div>
    <w:div w:id="1877934420">
      <w:bodyDiv w:val="1"/>
      <w:marLeft w:val="0"/>
      <w:marRight w:val="0"/>
      <w:marTop w:val="0"/>
      <w:marBottom w:val="0"/>
      <w:divBdr>
        <w:top w:val="none" w:sz="0" w:space="0" w:color="auto"/>
        <w:left w:val="none" w:sz="0" w:space="0" w:color="auto"/>
        <w:bottom w:val="none" w:sz="0" w:space="0" w:color="auto"/>
        <w:right w:val="none" w:sz="0" w:space="0" w:color="auto"/>
      </w:divBdr>
    </w:div>
    <w:div w:id="19793369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01D0AD775DC674DBB83FAFC8FAA3B95" ma:contentTypeVersion="17" ma:contentTypeDescription="Een nieuw document maken." ma:contentTypeScope="" ma:versionID="afeab52818119fe32647c721e9121586">
  <xsd:schema xmlns:xsd="http://www.w3.org/2001/XMLSchema" xmlns:xs="http://www.w3.org/2001/XMLSchema" xmlns:p="http://schemas.microsoft.com/office/2006/metadata/properties" xmlns:ns2="0e9e8391-8e97-4a2f-9f70-86983ca8f4b4" xmlns:ns3="f75523a3-82b6-4974-9fef-2f79541b3178" targetNamespace="http://schemas.microsoft.com/office/2006/metadata/properties" ma:root="true" ma:fieldsID="debd7c80235a32af68d991cc5c48d688" ns2:_="" ns3:_="">
    <xsd:import namespace="0e9e8391-8e97-4a2f-9f70-86983ca8f4b4"/>
    <xsd:import namespace="f75523a3-82b6-4974-9fef-2f79541b31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ServiceLocation" minOccurs="0"/>
                <xsd:element ref="ns2:MediaLengthInSeconds" minOccurs="0"/>
                <xsd:element ref="ns2:labe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9e8391-8e97-4a2f-9f70-86983ca8f4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abels" ma:index="21" nillable="true" ma:displayName="labels" ma:default="energie" ma:format="Dropdown" ma:internalName="labels">
      <xsd:simpleType>
        <xsd:restriction base="dms:Choice">
          <xsd:enumeration value="energie"/>
          <xsd:enumeration value="wonen"/>
          <xsd:enumeration value="energieleningen"/>
          <xsd:enumeration value="Temse"/>
          <xsd:enumeration value="Beveren"/>
        </xsd:restriction>
      </xsd:simpleType>
    </xsd:element>
    <xsd:element name="lcf76f155ced4ddcb4097134ff3c332f" ma:index="23" nillable="true" ma:taxonomy="true" ma:internalName="lcf76f155ced4ddcb4097134ff3c332f" ma:taxonomyFieldName="MediaServiceImageTags" ma:displayName="Afbeeldingtags" ma:readOnly="false" ma:fieldId="{5cf76f15-5ced-4ddc-b409-7134ff3c332f}" ma:taxonomyMulti="true" ma:sspId="9499c190-186e-401a-b2a1-816471803ad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5523a3-82b6-4974-9fef-2f79541b3178"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4" nillable="true" ma:displayName="Taxonomy Catch All Column" ma:hidden="true" ma:list="{1bd63a23-4883-4f25-a4de-065fa1dcf208}" ma:internalName="TaxCatchAll" ma:showField="CatchAllData" ma:web="f75523a3-82b6-4974-9fef-2f79541b31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f75523a3-82b6-4974-9fef-2f79541b3178">
      <UserInfo>
        <DisplayName>SharingLinks.7c96ac70-d511-4edb-885c-f1c9b7286c34.Flexible.35e296a8-cab3-4b64-84a5-b86c5e64d2bd</DisplayName>
        <AccountId>370</AccountId>
        <AccountType/>
      </UserInfo>
      <UserInfo>
        <DisplayName>Koen Bekaert</DisplayName>
        <AccountId>33</AccountId>
        <AccountType/>
      </UserInfo>
      <UserInfo>
        <DisplayName>Bart Casier</DisplayName>
        <AccountId>74</AccountId>
        <AccountType/>
      </UserInfo>
      <UserInfo>
        <DisplayName>Frauke Van Goethem</DisplayName>
        <AccountId>27</AccountId>
        <AccountType/>
      </UserInfo>
    </SharedWithUsers>
    <labels xmlns="0e9e8391-8e97-4a2f-9f70-86983ca8f4b4">energie</labels>
    <TaxCatchAll xmlns="f75523a3-82b6-4974-9fef-2f79541b3178" xsi:nil="true"/>
    <lcf76f155ced4ddcb4097134ff3c332f xmlns="0e9e8391-8e97-4a2f-9f70-86983ca8f4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A7ACFD-77F5-450B-A41B-E69F817FCDFB}">
  <ds:schemaRefs>
    <ds:schemaRef ds:uri="http://schemas.microsoft.com/sharepoint/v3/contenttype/forms"/>
  </ds:schemaRefs>
</ds:datastoreItem>
</file>

<file path=customXml/itemProps2.xml><?xml version="1.0" encoding="utf-8"?>
<ds:datastoreItem xmlns:ds="http://schemas.openxmlformats.org/officeDocument/2006/customXml" ds:itemID="{DE4CC49D-2BA6-4997-87A2-EC70807EEDA6}">
  <ds:schemaRefs>
    <ds:schemaRef ds:uri="http://schemas.openxmlformats.org/officeDocument/2006/bibliography"/>
  </ds:schemaRefs>
</ds:datastoreItem>
</file>

<file path=customXml/itemProps3.xml><?xml version="1.0" encoding="utf-8"?>
<ds:datastoreItem xmlns:ds="http://schemas.openxmlformats.org/officeDocument/2006/customXml" ds:itemID="{321E40F5-2B9D-4FE2-BE20-B621BF158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9e8391-8e97-4a2f-9f70-86983ca8f4b4"/>
    <ds:schemaRef ds:uri="f75523a3-82b6-4974-9fef-2f79541b31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AFD168-3B31-4CD9-A7E7-880DDDE5B9CF}">
  <ds:schemaRefs>
    <ds:schemaRef ds:uri="http://schemas.microsoft.com/office/2006/metadata/properties"/>
    <ds:schemaRef ds:uri="http://schemas.microsoft.com/office/infopath/2007/PartnerControls"/>
    <ds:schemaRef ds:uri="f75523a3-82b6-4974-9fef-2f79541b3178"/>
    <ds:schemaRef ds:uri="0e9e8391-8e97-4a2f-9f70-86983ca8f4b4"/>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7</Pages>
  <Words>2518</Words>
  <Characters>13853</Characters>
  <Application>Microsoft Office Word</Application>
  <DocSecurity>0</DocSecurity>
  <Lines>115</Lines>
  <Paragraphs>32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Samenlevingsopbouw</Company>
  <LinksUpToDate>false</LinksUpToDate>
  <CharactersWithSpaces>16339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Aurélie Werbrouck</dc:creator>
  <cp:keywords/>
  <cp:lastModifiedBy>Frauke Van Goethem</cp:lastModifiedBy>
  <cp:revision>64</cp:revision>
  <cp:lastPrinted>2018-02-16T18:30:00Z</cp:lastPrinted>
  <dcterms:created xsi:type="dcterms:W3CDTF">2022-05-23T18:28:00Z</dcterms:created>
  <dcterms:modified xsi:type="dcterms:W3CDTF">2022-07-07T13:12:00Z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0x010100901D0AD775DC674DBB83FAFC8FAA3B95</vt:lpwstr>
  </property>
  <property fmtid="{D5CDD505-2E9C-101B-9397-08002B2CF9AE}" pid="3" name="MediaServiceImageTags">
    <vt:lpwstr/>
  </property>
</Properties>
</file>