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BC7E3" w14:textId="424A6F9B" w:rsidR="00556F8F" w:rsidRPr="002B046C" w:rsidRDefault="00D35897" w:rsidP="00556F8F">
      <w:pPr>
        <w:pStyle w:val="Titel"/>
        <w:rPr>
          <w:sz w:val="96"/>
          <w:szCs w:val="96"/>
        </w:rPr>
      </w:pPr>
      <w:r>
        <w:rPr>
          <w:sz w:val="96"/>
          <w:szCs w:val="96"/>
        </w:rPr>
        <w:t>Marktreglement</w:t>
      </w:r>
    </w:p>
    <w:p w14:paraId="21604D46" w14:textId="1E6EF747" w:rsidR="00F951E1" w:rsidRDefault="00CE516A" w:rsidP="00556F8F">
      <w:pPr>
        <w:pStyle w:val="Titel"/>
      </w:pPr>
      <w:r>
        <w:t>Herziening</w:t>
      </w:r>
    </w:p>
    <w:p w14:paraId="068128EF" w14:textId="32331BB9" w:rsidR="00EE6DF3" w:rsidRDefault="004258F2" w:rsidP="004258F2">
      <w:r>
        <w:t>Datum: 21 maart 2022</w:t>
      </w:r>
    </w:p>
    <w:p w14:paraId="240C1CA3" w14:textId="77777777" w:rsidR="000F7151" w:rsidRDefault="000F7151" w:rsidP="000F7151">
      <w:pPr>
        <w:pStyle w:val="Kop1"/>
      </w:pPr>
      <w:r>
        <w:t>Doel</w:t>
      </w:r>
    </w:p>
    <w:p w14:paraId="3EA50577" w14:textId="6585BFB2" w:rsidR="00D35897" w:rsidRPr="00D35897" w:rsidRDefault="00060D20" w:rsidP="00D35897">
      <w:pPr>
        <w:rPr>
          <w:rFonts w:ascii="Calibri" w:hAnsi="Calibri" w:cs="Calibri"/>
          <w:lang w:val="nl-NL"/>
        </w:rPr>
      </w:pPr>
      <w:r w:rsidRPr="00D35897">
        <w:t xml:space="preserve">De gemeente Waasmunster wil </w:t>
      </w:r>
      <w:r w:rsidR="00D35897" w:rsidRPr="00D35897">
        <w:t xml:space="preserve">het marktreglement actualiseren n.a.v. de nieuwe wetgeving 2017, met name </w:t>
      </w:r>
      <w:r w:rsidR="00D35897" w:rsidRPr="00D35897">
        <w:rPr>
          <w:rFonts w:ascii="Calibri" w:hAnsi="Calibri" w:cs="Calibri"/>
        </w:rPr>
        <w:t xml:space="preserve">het decreet van 24 februari 2017 en </w:t>
      </w:r>
      <w:r w:rsidR="00D35897" w:rsidRPr="00D35897">
        <w:rPr>
          <w:rFonts w:ascii="Calibri" w:hAnsi="Calibri" w:cs="Calibri"/>
          <w:lang w:val="nl-NL"/>
        </w:rPr>
        <w:t>het BVR van 21 april 2017.</w:t>
      </w:r>
    </w:p>
    <w:p w14:paraId="59223570" w14:textId="7DA4298C" w:rsidR="00D35897" w:rsidRPr="00BF2F68" w:rsidRDefault="00E815F4" w:rsidP="000F7151">
      <w:r>
        <w:rPr>
          <w:rFonts w:ascii="Calibri" w:hAnsi="Calibri" w:cs="Calibri"/>
        </w:rPr>
        <w:t>Het huidig reglement dateert van 2007</w:t>
      </w:r>
      <w:r w:rsidR="00D35897" w:rsidRPr="00D35897">
        <w:rPr>
          <w:rFonts w:ascii="Calibri" w:hAnsi="Calibri" w:cs="Calibri"/>
        </w:rPr>
        <w:t>.</w:t>
      </w:r>
    </w:p>
    <w:p w14:paraId="1EC83A7F" w14:textId="7687B3C1" w:rsidR="00112A98" w:rsidRDefault="00D35897" w:rsidP="008F6726">
      <w:pPr>
        <w:pStyle w:val="Kop1"/>
      </w:pPr>
      <w:r>
        <w:t>Belangrijkste wijzigingen</w:t>
      </w:r>
      <w:r w:rsidR="00261151">
        <w:t xml:space="preserve"> wetgeving</w:t>
      </w:r>
    </w:p>
    <w:p w14:paraId="04EE1107" w14:textId="69AED54E" w:rsidR="00D35897" w:rsidRPr="001C273C" w:rsidRDefault="00D35897" w:rsidP="001C273C">
      <w:pPr>
        <w:numPr>
          <w:ilvl w:val="0"/>
          <w:numId w:val="2"/>
        </w:numPr>
        <w:spacing w:after="120" w:line="240" w:lineRule="auto"/>
        <w:ind w:left="714" w:hanging="357"/>
        <w:contextualSpacing/>
        <w:rPr>
          <w:rFonts w:ascii="Calibri" w:hAnsi="Calibri" w:cs="Calibri"/>
          <w:color w:val="000000"/>
        </w:rPr>
      </w:pPr>
      <w:r w:rsidRPr="001C273C">
        <w:rPr>
          <w:rFonts w:ascii="Calibri" w:hAnsi="Calibri" w:cs="Calibri"/>
          <w:color w:val="000000"/>
        </w:rPr>
        <w:t xml:space="preserve">De </w:t>
      </w:r>
      <w:r w:rsidRPr="001C273C">
        <w:rPr>
          <w:rFonts w:ascii="Calibri" w:hAnsi="Calibri" w:cs="Calibri"/>
          <w:b/>
          <w:color w:val="000000"/>
        </w:rPr>
        <w:t>termijn voor definitieve opzeg</w:t>
      </w:r>
      <w:r w:rsidRPr="001C273C">
        <w:rPr>
          <w:rFonts w:ascii="Calibri" w:hAnsi="Calibri" w:cs="Calibri"/>
          <w:color w:val="000000"/>
        </w:rPr>
        <w:t xml:space="preserve"> </w:t>
      </w:r>
      <w:r w:rsidR="00261151" w:rsidRPr="001C273C">
        <w:rPr>
          <w:rFonts w:ascii="Calibri" w:hAnsi="Calibri" w:cs="Calibri"/>
          <w:color w:val="000000"/>
        </w:rPr>
        <w:t>bedraagt nu 6 maanden (i.p.v. 1 jaar)</w:t>
      </w:r>
      <w:r w:rsidRPr="001C273C">
        <w:rPr>
          <w:rFonts w:ascii="Calibri" w:hAnsi="Calibri" w:cs="Calibri"/>
          <w:color w:val="000000"/>
        </w:rPr>
        <w:t xml:space="preserve">. </w:t>
      </w:r>
    </w:p>
    <w:p w14:paraId="4BCDB5ED" w14:textId="2F3B647E" w:rsidR="00D35897" w:rsidRPr="001C273C" w:rsidRDefault="00261151" w:rsidP="001C273C">
      <w:pPr>
        <w:numPr>
          <w:ilvl w:val="0"/>
          <w:numId w:val="2"/>
        </w:numPr>
        <w:spacing w:after="120" w:line="240" w:lineRule="auto"/>
        <w:ind w:left="714" w:hanging="357"/>
        <w:contextualSpacing/>
        <w:rPr>
          <w:rFonts w:ascii="Calibri" w:hAnsi="Calibri" w:cs="Calibri"/>
          <w:color w:val="000000"/>
        </w:rPr>
      </w:pPr>
      <w:r w:rsidRPr="001C273C">
        <w:rPr>
          <w:rFonts w:ascii="Calibri" w:hAnsi="Calibri" w:cs="Calibri"/>
          <w:color w:val="000000"/>
        </w:rPr>
        <w:t>D</w:t>
      </w:r>
      <w:r w:rsidR="00D35897" w:rsidRPr="001C273C">
        <w:rPr>
          <w:rFonts w:ascii="Calibri" w:hAnsi="Calibri" w:cs="Calibri"/>
          <w:color w:val="000000"/>
        </w:rPr>
        <w:t xml:space="preserve">e gemeente </w:t>
      </w:r>
      <w:r w:rsidRPr="001C273C">
        <w:rPr>
          <w:rFonts w:ascii="Calibri" w:hAnsi="Calibri" w:cs="Calibri"/>
          <w:color w:val="000000"/>
        </w:rPr>
        <w:t xml:space="preserve">kan </w:t>
      </w:r>
      <w:r w:rsidR="00D35897" w:rsidRPr="001C273C">
        <w:rPr>
          <w:rFonts w:ascii="Calibri" w:hAnsi="Calibri" w:cs="Calibri"/>
          <w:color w:val="000000"/>
        </w:rPr>
        <w:t xml:space="preserve">zowel het aantal </w:t>
      </w:r>
      <w:r w:rsidR="00D35897" w:rsidRPr="00C21FEA">
        <w:rPr>
          <w:rFonts w:ascii="Calibri" w:hAnsi="Calibri" w:cs="Calibri"/>
          <w:b/>
          <w:bCs/>
          <w:color w:val="000000"/>
        </w:rPr>
        <w:t>losse standplaatsen</w:t>
      </w:r>
      <w:r w:rsidR="00D35897" w:rsidRPr="001C273C">
        <w:rPr>
          <w:rFonts w:ascii="Calibri" w:hAnsi="Calibri" w:cs="Calibri"/>
          <w:color w:val="000000"/>
        </w:rPr>
        <w:t xml:space="preserve">, de wijze van kandidaatstelling voor een losse standplaats (vooraf of ter plaatse) als de wijze van toewijzing van een losse standplaats zelf bepalen. </w:t>
      </w:r>
    </w:p>
    <w:p w14:paraId="172D94F1" w14:textId="460D7CBF" w:rsidR="00D35897" w:rsidRPr="001C273C" w:rsidRDefault="00D35897" w:rsidP="001C273C">
      <w:pPr>
        <w:numPr>
          <w:ilvl w:val="0"/>
          <w:numId w:val="2"/>
        </w:numPr>
        <w:spacing w:after="120" w:line="240" w:lineRule="auto"/>
        <w:ind w:left="714" w:hanging="357"/>
        <w:contextualSpacing/>
        <w:rPr>
          <w:rFonts w:ascii="Calibri" w:hAnsi="Calibri" w:cs="Calibri"/>
          <w:color w:val="000000"/>
        </w:rPr>
      </w:pPr>
      <w:r w:rsidRPr="001C273C">
        <w:rPr>
          <w:rFonts w:ascii="Calibri" w:hAnsi="Calibri" w:cs="Calibri"/>
          <w:color w:val="000000"/>
        </w:rPr>
        <w:t xml:space="preserve">Voor de </w:t>
      </w:r>
      <w:r w:rsidRPr="001C273C">
        <w:rPr>
          <w:rFonts w:ascii="Calibri" w:hAnsi="Calibri" w:cs="Calibri"/>
          <w:b/>
          <w:color w:val="000000"/>
        </w:rPr>
        <w:t>overdracht van een standplaats</w:t>
      </w:r>
      <w:r w:rsidRPr="001C273C">
        <w:rPr>
          <w:rFonts w:ascii="Calibri" w:hAnsi="Calibri" w:cs="Calibri"/>
          <w:color w:val="000000"/>
        </w:rPr>
        <w:t xml:space="preserve"> moet een ambulante handelaar zijn activiteiten niet meer stopzetten.</w:t>
      </w:r>
      <w:r w:rsidR="00261151" w:rsidRPr="001C273C">
        <w:rPr>
          <w:rFonts w:ascii="Calibri" w:hAnsi="Calibri" w:cs="Calibri"/>
          <w:color w:val="000000"/>
        </w:rPr>
        <w:t xml:space="preserve"> Nieuwe voorwaarden worden in het reglement omschreven.</w:t>
      </w:r>
    </w:p>
    <w:p w14:paraId="00139CC3" w14:textId="61EB7BFF" w:rsidR="00D35897" w:rsidRPr="001C273C" w:rsidRDefault="00D35897" w:rsidP="001C273C">
      <w:pPr>
        <w:numPr>
          <w:ilvl w:val="0"/>
          <w:numId w:val="2"/>
        </w:numPr>
        <w:spacing w:after="120" w:line="240" w:lineRule="auto"/>
        <w:ind w:left="714" w:hanging="357"/>
        <w:contextualSpacing/>
        <w:rPr>
          <w:rFonts w:ascii="Calibri" w:hAnsi="Calibri" w:cs="Calibri"/>
          <w:color w:val="000000"/>
        </w:rPr>
      </w:pPr>
      <w:r w:rsidRPr="001C273C">
        <w:rPr>
          <w:rFonts w:ascii="Calibri" w:hAnsi="Calibri" w:cs="Calibri"/>
          <w:color w:val="000000"/>
        </w:rPr>
        <w:t xml:space="preserve">De categorie van </w:t>
      </w:r>
      <w:r w:rsidRPr="001C273C">
        <w:rPr>
          <w:rFonts w:ascii="Calibri" w:hAnsi="Calibri" w:cs="Calibri"/>
          <w:b/>
          <w:color w:val="000000"/>
        </w:rPr>
        <w:t>standwerkers</w:t>
      </w:r>
      <w:r w:rsidRPr="001C273C">
        <w:rPr>
          <w:rFonts w:ascii="Calibri" w:hAnsi="Calibri" w:cs="Calibri"/>
          <w:color w:val="000000"/>
        </w:rPr>
        <w:t xml:space="preserve"> verdwijnt uit de regelgeving. Een gemeente kan </w:t>
      </w:r>
      <w:r w:rsidR="001C273C">
        <w:rPr>
          <w:rFonts w:ascii="Calibri" w:hAnsi="Calibri" w:cs="Calibri"/>
          <w:color w:val="000000"/>
        </w:rPr>
        <w:t xml:space="preserve">eventueel </w:t>
      </w:r>
      <w:r w:rsidRPr="001C273C">
        <w:rPr>
          <w:rFonts w:ascii="Calibri" w:hAnsi="Calibri" w:cs="Calibri"/>
          <w:color w:val="000000"/>
        </w:rPr>
        <w:t xml:space="preserve">de afspraken met standwerkers behouden en </w:t>
      </w:r>
      <w:r w:rsidR="001C273C" w:rsidRPr="001C273C">
        <w:rPr>
          <w:rFonts w:ascii="Calibri" w:hAnsi="Calibri" w:cs="Calibri"/>
          <w:color w:val="000000"/>
        </w:rPr>
        <w:t>hen als</w:t>
      </w:r>
      <w:r w:rsidRPr="001C273C">
        <w:rPr>
          <w:rFonts w:ascii="Calibri" w:hAnsi="Calibri" w:cs="Calibri"/>
          <w:color w:val="000000"/>
        </w:rPr>
        <w:t xml:space="preserve"> aparte specialisatie </w:t>
      </w:r>
      <w:r w:rsidR="001C273C">
        <w:rPr>
          <w:rFonts w:ascii="Calibri" w:hAnsi="Calibri" w:cs="Calibri"/>
          <w:color w:val="000000"/>
        </w:rPr>
        <w:t>blijven</w:t>
      </w:r>
      <w:r w:rsidRPr="001C273C">
        <w:rPr>
          <w:rFonts w:ascii="Calibri" w:hAnsi="Calibri" w:cs="Calibri"/>
          <w:color w:val="000000"/>
        </w:rPr>
        <w:t xml:space="preserve"> benaderen.</w:t>
      </w:r>
    </w:p>
    <w:p w14:paraId="1F9F9098" w14:textId="1D50F068" w:rsidR="00D35897" w:rsidRPr="001C273C" w:rsidRDefault="00D35897" w:rsidP="001C273C">
      <w:pPr>
        <w:numPr>
          <w:ilvl w:val="0"/>
          <w:numId w:val="2"/>
        </w:numPr>
        <w:spacing w:after="120" w:line="240" w:lineRule="auto"/>
        <w:ind w:left="714" w:hanging="357"/>
        <w:contextualSpacing/>
        <w:rPr>
          <w:rFonts w:ascii="Calibri" w:hAnsi="Calibri" w:cs="Calibri"/>
          <w:color w:val="000000"/>
        </w:rPr>
      </w:pPr>
      <w:r w:rsidRPr="001C273C">
        <w:rPr>
          <w:rFonts w:ascii="Calibri" w:hAnsi="Calibri" w:cs="Calibri"/>
          <w:color w:val="000000"/>
        </w:rPr>
        <w:t xml:space="preserve">Een </w:t>
      </w:r>
      <w:r w:rsidRPr="00C21FEA">
        <w:rPr>
          <w:rFonts w:ascii="Calibri" w:hAnsi="Calibri" w:cs="Calibri"/>
          <w:b/>
          <w:bCs/>
          <w:color w:val="000000"/>
        </w:rPr>
        <w:t>vacature is niet langer verplicht</w:t>
      </w:r>
      <w:r w:rsidRPr="001C273C">
        <w:rPr>
          <w:rFonts w:ascii="Calibri" w:hAnsi="Calibri" w:cs="Calibri"/>
          <w:color w:val="000000"/>
        </w:rPr>
        <w:t>. Als gemeente kan men eerst zijn register van kandidaturen consulteren. Als in dit register geen geschikte kandidaat gevonden wordt, gaat men over tot publicatie van een vacature.</w:t>
      </w:r>
    </w:p>
    <w:p w14:paraId="3849A4FA" w14:textId="4523914F" w:rsidR="00D92FB1" w:rsidRPr="001C273C" w:rsidRDefault="00D35897" w:rsidP="001C273C">
      <w:pPr>
        <w:numPr>
          <w:ilvl w:val="0"/>
          <w:numId w:val="2"/>
        </w:numPr>
        <w:spacing w:after="120" w:line="240" w:lineRule="auto"/>
        <w:ind w:left="714" w:hanging="357"/>
        <w:contextualSpacing/>
        <w:rPr>
          <w:rFonts w:ascii="Calibri" w:hAnsi="Calibri" w:cs="Calibri"/>
          <w:color w:val="000000"/>
        </w:rPr>
      </w:pPr>
      <w:r w:rsidRPr="001C273C">
        <w:rPr>
          <w:rFonts w:ascii="Calibri" w:hAnsi="Calibri" w:cs="Calibri"/>
          <w:color w:val="000000"/>
        </w:rPr>
        <w:t xml:space="preserve">De bepalingen voor </w:t>
      </w:r>
      <w:r w:rsidRPr="001C273C">
        <w:rPr>
          <w:rFonts w:ascii="Calibri" w:hAnsi="Calibri" w:cs="Calibri"/>
          <w:b/>
          <w:color w:val="000000"/>
        </w:rPr>
        <w:t>verkopen met niet-commercieel karakter</w:t>
      </w:r>
      <w:r w:rsidRPr="001C273C">
        <w:rPr>
          <w:rFonts w:ascii="Calibri" w:hAnsi="Calibri" w:cs="Calibri"/>
          <w:color w:val="000000"/>
        </w:rPr>
        <w:t xml:space="preserve"> (art 7) zijn vereenvoudigd. Bovendien kan de gemeente zelf bepalen wat occasioneel voor haar betekent.</w:t>
      </w:r>
    </w:p>
    <w:p w14:paraId="008A6124" w14:textId="0F758EE7" w:rsidR="001C273C" w:rsidRDefault="001C273C" w:rsidP="001C273C">
      <w:pPr>
        <w:pStyle w:val="Kop1"/>
      </w:pPr>
      <w:r>
        <w:t xml:space="preserve">Belangrijkste wijzigingen </w:t>
      </w:r>
      <w:r w:rsidR="000A15CF">
        <w:t xml:space="preserve">nieuw </w:t>
      </w:r>
      <w:r>
        <w:t>reglement</w:t>
      </w:r>
    </w:p>
    <w:p w14:paraId="0909732B" w14:textId="395BC8A7" w:rsidR="001C273C" w:rsidRPr="001C273C" w:rsidRDefault="001C273C" w:rsidP="001C273C">
      <w:pPr>
        <w:numPr>
          <w:ilvl w:val="0"/>
          <w:numId w:val="36"/>
        </w:numPr>
        <w:contextualSpacing/>
      </w:pPr>
      <w:r w:rsidRPr="001C273C">
        <w:rPr>
          <w:rFonts w:ascii="Calibri" w:hAnsi="Calibri" w:cs="Calibri"/>
          <w:color w:val="000000"/>
        </w:rPr>
        <w:t xml:space="preserve">De categorie van </w:t>
      </w:r>
      <w:r w:rsidRPr="001C273C">
        <w:rPr>
          <w:rFonts w:ascii="Calibri" w:hAnsi="Calibri" w:cs="Calibri"/>
          <w:b/>
          <w:color w:val="000000"/>
        </w:rPr>
        <w:t>standwerkers</w:t>
      </w:r>
      <w:r w:rsidRPr="001C273C">
        <w:rPr>
          <w:rFonts w:ascii="Calibri" w:hAnsi="Calibri" w:cs="Calibri"/>
          <w:color w:val="000000"/>
        </w:rPr>
        <w:t xml:space="preserve"> </w:t>
      </w:r>
      <w:r>
        <w:rPr>
          <w:rFonts w:ascii="Calibri" w:hAnsi="Calibri" w:cs="Calibri"/>
          <w:color w:val="000000"/>
        </w:rPr>
        <w:t xml:space="preserve">werd </w:t>
      </w:r>
      <w:r w:rsidRPr="001C273C">
        <w:t>geschrapt</w:t>
      </w:r>
      <w:r>
        <w:t xml:space="preserve"> (cf. wetgeving)</w:t>
      </w:r>
    </w:p>
    <w:p w14:paraId="4A93FDB4" w14:textId="3FC3B977" w:rsidR="001C273C" w:rsidRPr="001C273C" w:rsidRDefault="001C273C" w:rsidP="001C273C">
      <w:pPr>
        <w:numPr>
          <w:ilvl w:val="0"/>
          <w:numId w:val="36"/>
        </w:numPr>
        <w:contextualSpacing/>
      </w:pPr>
      <w:r>
        <w:t>De</w:t>
      </w:r>
      <w:r w:rsidRPr="001C273C">
        <w:t xml:space="preserve"> bevoegdheden </w:t>
      </w:r>
      <w:r>
        <w:t xml:space="preserve">van de </w:t>
      </w:r>
      <w:r w:rsidRPr="00C21FEA">
        <w:rPr>
          <w:b/>
          <w:bCs/>
        </w:rPr>
        <w:t>marktleider</w:t>
      </w:r>
      <w:r>
        <w:t xml:space="preserve"> werden geëxpliciteerd</w:t>
      </w:r>
    </w:p>
    <w:p w14:paraId="2A78CE5D" w14:textId="6A939A7F" w:rsidR="001C273C" w:rsidRPr="001C273C" w:rsidRDefault="001C273C" w:rsidP="001C273C">
      <w:pPr>
        <w:numPr>
          <w:ilvl w:val="0"/>
          <w:numId w:val="36"/>
        </w:numPr>
        <w:contextualSpacing/>
      </w:pPr>
      <w:r>
        <w:t>Een abonnement geldt voortaan</w:t>
      </w:r>
      <w:r w:rsidRPr="001C273C">
        <w:t xml:space="preserve"> voor </w:t>
      </w:r>
      <w:r w:rsidRPr="00C21FEA">
        <w:rPr>
          <w:b/>
          <w:bCs/>
        </w:rPr>
        <w:t>onbepaalde duur</w:t>
      </w:r>
    </w:p>
    <w:p w14:paraId="779195CE" w14:textId="055CC0B0" w:rsidR="001C273C" w:rsidRPr="001C273C" w:rsidRDefault="001C273C" w:rsidP="001C273C">
      <w:pPr>
        <w:numPr>
          <w:ilvl w:val="0"/>
          <w:numId w:val="36"/>
        </w:numPr>
        <w:contextualSpacing/>
      </w:pPr>
      <w:r>
        <w:t xml:space="preserve">De </w:t>
      </w:r>
      <w:r w:rsidRPr="00C21FEA">
        <w:rPr>
          <w:b/>
          <w:bCs/>
        </w:rPr>
        <w:t>opzegtermijn</w:t>
      </w:r>
      <w:r>
        <w:t xml:space="preserve"> van een abonnement wordt verlengd</w:t>
      </w:r>
      <w:r w:rsidRPr="001C273C">
        <w:t xml:space="preserve"> van 3 naar </w:t>
      </w:r>
      <w:r w:rsidRPr="00C21FEA">
        <w:t>6 maanden</w:t>
      </w:r>
      <w:r>
        <w:t xml:space="preserve"> (cf. wetgeving)</w:t>
      </w:r>
    </w:p>
    <w:p w14:paraId="272CFFBE" w14:textId="21FB9E13" w:rsidR="001C273C" w:rsidRPr="001C273C" w:rsidRDefault="001C273C" w:rsidP="001C273C">
      <w:pPr>
        <w:numPr>
          <w:ilvl w:val="0"/>
          <w:numId w:val="36"/>
        </w:numPr>
        <w:contextualSpacing/>
      </w:pPr>
      <w:r>
        <w:t>De p</w:t>
      </w:r>
      <w:r w:rsidRPr="001C273C">
        <w:t xml:space="preserve">rocedure </w:t>
      </w:r>
      <w:r>
        <w:t xml:space="preserve">voor </w:t>
      </w:r>
      <w:r w:rsidRPr="00C21FEA">
        <w:rPr>
          <w:b/>
          <w:bCs/>
        </w:rPr>
        <w:t>overdracht</w:t>
      </w:r>
      <w:r>
        <w:t xml:space="preserve"> van een abonnement werd</w:t>
      </w:r>
      <w:r w:rsidRPr="001C273C">
        <w:t xml:space="preserve"> gewijzigd</w:t>
      </w:r>
      <w:r>
        <w:t xml:space="preserve"> (cf. wetgeving)</w:t>
      </w:r>
    </w:p>
    <w:p w14:paraId="045BD1E7" w14:textId="58584C68" w:rsidR="001C273C" w:rsidRPr="001C273C" w:rsidRDefault="001C273C" w:rsidP="001C273C">
      <w:pPr>
        <w:numPr>
          <w:ilvl w:val="0"/>
          <w:numId w:val="36"/>
        </w:numPr>
        <w:contextualSpacing/>
      </w:pPr>
      <w:r>
        <w:t xml:space="preserve">De </w:t>
      </w:r>
      <w:r w:rsidRPr="00C21FEA">
        <w:rPr>
          <w:b/>
          <w:bCs/>
        </w:rPr>
        <w:t>verplichte documenten</w:t>
      </w:r>
      <w:r>
        <w:t xml:space="preserve"> van de marktkramer werden</w:t>
      </w:r>
      <w:r w:rsidRPr="001C273C">
        <w:t xml:space="preserve"> geëxpliciteerd</w:t>
      </w:r>
    </w:p>
    <w:p w14:paraId="51902F08" w14:textId="668927E4" w:rsidR="001C273C" w:rsidRPr="001C273C" w:rsidRDefault="001C273C" w:rsidP="001C273C">
      <w:pPr>
        <w:numPr>
          <w:ilvl w:val="0"/>
          <w:numId w:val="36"/>
        </w:numPr>
        <w:contextualSpacing/>
      </w:pPr>
      <w:r>
        <w:t>De w</w:t>
      </w:r>
      <w:r w:rsidRPr="001C273C">
        <w:t xml:space="preserve">eigeringsgronden </w:t>
      </w:r>
      <w:r>
        <w:t xml:space="preserve">voor een </w:t>
      </w:r>
      <w:r w:rsidR="00C21FEA">
        <w:t>M</w:t>
      </w:r>
      <w:r>
        <w:t xml:space="preserve">achtiging </w:t>
      </w:r>
      <w:r w:rsidR="00C21FEA">
        <w:t>a</w:t>
      </w:r>
      <w:r>
        <w:t xml:space="preserve">mbulante </w:t>
      </w:r>
      <w:r w:rsidR="00C21FEA">
        <w:t>h</w:t>
      </w:r>
      <w:r>
        <w:t xml:space="preserve">andel op het </w:t>
      </w:r>
      <w:r w:rsidRPr="001C273C">
        <w:t xml:space="preserve">openbaar domein </w:t>
      </w:r>
      <w:r>
        <w:t>werden in</w:t>
      </w:r>
      <w:r w:rsidRPr="001C273C">
        <w:t xml:space="preserve"> lijn</w:t>
      </w:r>
      <w:r>
        <w:t xml:space="preserve"> gebracht</w:t>
      </w:r>
      <w:r w:rsidRPr="001C273C">
        <w:t xml:space="preserve"> met </w:t>
      </w:r>
      <w:r>
        <w:t>de Europese</w:t>
      </w:r>
      <w:r w:rsidRPr="001C273C">
        <w:t xml:space="preserve"> Dienstenrichtlijn</w:t>
      </w:r>
    </w:p>
    <w:p w14:paraId="236934E1" w14:textId="317F23C1" w:rsidR="001C273C" w:rsidRPr="001C273C" w:rsidRDefault="001C273C" w:rsidP="001C273C">
      <w:pPr>
        <w:numPr>
          <w:ilvl w:val="0"/>
          <w:numId w:val="36"/>
        </w:numPr>
        <w:contextualSpacing/>
      </w:pPr>
      <w:r>
        <w:t>Een afdeling ‘Ambulante Handel</w:t>
      </w:r>
      <w:r w:rsidRPr="001C273C">
        <w:t xml:space="preserve"> op rondtrekkende wijze’</w:t>
      </w:r>
      <w:r>
        <w:t xml:space="preserve"> werd toegevoegd</w:t>
      </w:r>
      <w:r w:rsidRPr="001C273C">
        <w:t>,</w:t>
      </w:r>
      <w:r>
        <w:t xml:space="preserve"> met inbegrepen de beperking om te werken rond scholen bij openings-, middag-, en sluitingsuren.</w:t>
      </w:r>
    </w:p>
    <w:p w14:paraId="22799E8E" w14:textId="799A107B" w:rsidR="001C273C" w:rsidRPr="001C273C" w:rsidRDefault="001C273C" w:rsidP="001C273C">
      <w:pPr>
        <w:numPr>
          <w:ilvl w:val="0"/>
          <w:numId w:val="36"/>
        </w:numPr>
        <w:contextualSpacing/>
      </w:pPr>
      <w:r>
        <w:lastRenderedPageBreak/>
        <w:t xml:space="preserve">Een afdeling </w:t>
      </w:r>
      <w:r w:rsidRPr="001C273C">
        <w:t>‘verkoop met niet-commercieel karakter’</w:t>
      </w:r>
      <w:r>
        <w:t xml:space="preserve"> werd toegevoegd</w:t>
      </w:r>
      <w:r w:rsidRPr="001C273C">
        <w:t xml:space="preserve">, </w:t>
      </w:r>
      <w:r>
        <w:t>met inbegrepen</w:t>
      </w:r>
      <w:r w:rsidRPr="001C273C">
        <w:t xml:space="preserve"> uitzonderingen</w:t>
      </w:r>
      <w:r>
        <w:t xml:space="preserve"> voor erkende jeugdverenigingen.</w:t>
      </w:r>
    </w:p>
    <w:p w14:paraId="3F961E32" w14:textId="0FDD7E1C" w:rsidR="000811EB" w:rsidRDefault="000811EB" w:rsidP="000811EB">
      <w:pPr>
        <w:pStyle w:val="Kop1"/>
      </w:pPr>
      <w:r>
        <w:t>Bronnen</w:t>
      </w:r>
    </w:p>
    <w:p w14:paraId="5BBB0CC5" w14:textId="77777777" w:rsidR="000811EB" w:rsidRDefault="000811EB" w:rsidP="000811EB">
      <w:pPr>
        <w:pStyle w:val="Lijstalinea"/>
        <w:numPr>
          <w:ilvl w:val="0"/>
          <w:numId w:val="33"/>
        </w:numPr>
      </w:pPr>
      <w:r>
        <w:t>Brochure VLAIO (2019): ‘Ambulante activiteiten. Een leidraad voor lokale besturen</w:t>
      </w:r>
    </w:p>
    <w:p w14:paraId="004A7D32" w14:textId="5CD3EE0F" w:rsidR="000811EB" w:rsidRDefault="000811EB" w:rsidP="000811EB">
      <w:pPr>
        <w:pStyle w:val="Lijstalinea"/>
        <w:numPr>
          <w:ilvl w:val="0"/>
          <w:numId w:val="33"/>
        </w:numPr>
      </w:pPr>
      <w:r>
        <w:t xml:space="preserve">Modelreglement VVSG </w:t>
      </w:r>
      <w:r w:rsidR="00823B50">
        <w:t xml:space="preserve">(2020) </w:t>
      </w:r>
      <w:r>
        <w:t xml:space="preserve">o.b.v. gewijzigde wetgeving </w:t>
      </w:r>
    </w:p>
    <w:p w14:paraId="55F4510D" w14:textId="7EA2AD60" w:rsidR="000811EB" w:rsidRDefault="000811EB" w:rsidP="000811EB">
      <w:pPr>
        <w:pStyle w:val="Lijstalinea"/>
        <w:numPr>
          <w:ilvl w:val="0"/>
          <w:numId w:val="33"/>
        </w:numPr>
        <w:sectPr w:rsidR="000811EB" w:rsidSect="00EE6DF3">
          <w:headerReference w:type="default" r:id="rId8"/>
          <w:footerReference w:type="default" r:id="rId9"/>
          <w:type w:val="continuous"/>
          <w:pgSz w:w="11906" w:h="16838"/>
          <w:pgMar w:top="1417" w:right="1417" w:bottom="1417" w:left="1417" w:header="708" w:footer="708" w:gutter="0"/>
          <w:pgBorders w:offsetFrom="page">
            <w:left w:val="single" w:sz="48" w:space="0" w:color="FFFF00"/>
          </w:pgBorders>
          <w:cols w:space="708"/>
          <w:docGrid w:linePitch="360"/>
        </w:sectPr>
      </w:pPr>
      <w:r>
        <w:t>Geactualiseerde marktreglementen Brugge, Kortrijk, Temse, Nazareth, Brakel</w:t>
      </w:r>
    </w:p>
    <w:p w14:paraId="681713D3" w14:textId="77777777" w:rsidR="005172AE" w:rsidRPr="005172AE" w:rsidRDefault="005172AE" w:rsidP="005172AE">
      <w:pPr>
        <w:tabs>
          <w:tab w:val="left" w:pos="6237"/>
        </w:tabs>
        <w:spacing w:after="120" w:line="280" w:lineRule="atLeast"/>
        <w:jc w:val="both"/>
        <w:rPr>
          <w:rFonts w:ascii="Calibri" w:eastAsia="Times New Roman" w:hAnsi="Calibri" w:cs="Calibri"/>
          <w:b/>
          <w:sz w:val="36"/>
          <w:szCs w:val="36"/>
          <w:lang w:val="nl-NL" w:eastAsia="nl-NL"/>
        </w:rPr>
      </w:pPr>
      <w:r w:rsidRPr="005172AE">
        <w:rPr>
          <w:rFonts w:ascii="Arial" w:eastAsia="Times New Roman" w:hAnsi="Arial" w:cs="Times New Roman"/>
          <w:noProof/>
          <w:sz w:val="20"/>
          <w:szCs w:val="20"/>
          <w:lang w:val="nl-NL" w:eastAsia="nl-NL"/>
        </w:rPr>
        <w:lastRenderedPageBreak/>
        <w:drawing>
          <wp:inline distT="0" distB="0" distL="0" distR="0" wp14:anchorId="559E4F63" wp14:editId="3558728A">
            <wp:extent cx="1702435" cy="879475"/>
            <wp:effectExtent l="0" t="0" r="0" b="0"/>
            <wp:docPr id="6" name="Afbeelding 6" descr="Sociaal Huis Waasmunster vacatures | OCMW Jobs woonzorgcentrum | Zorgjobs.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ciaal Huis Waasmunster vacatures | OCMW Jobs woonzorgcentrum | Zorgjobs.b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702435" cy="879475"/>
                    </a:xfrm>
                    <a:prstGeom prst="rect">
                      <a:avLst/>
                    </a:prstGeom>
                    <a:noFill/>
                    <a:ln>
                      <a:noFill/>
                    </a:ln>
                  </pic:spPr>
                </pic:pic>
              </a:graphicData>
            </a:graphic>
          </wp:inline>
        </w:drawing>
      </w:r>
    </w:p>
    <w:p w14:paraId="5860682F" w14:textId="3A643931" w:rsidR="005172AE" w:rsidRPr="005172AE" w:rsidRDefault="006018B3" w:rsidP="005172AE">
      <w:pPr>
        <w:tabs>
          <w:tab w:val="left" w:pos="6237"/>
        </w:tabs>
        <w:spacing w:after="0" w:line="280" w:lineRule="atLeast"/>
        <w:jc w:val="both"/>
        <w:rPr>
          <w:rFonts w:ascii="Calibri" w:eastAsia="Times New Roman" w:hAnsi="Calibri" w:cs="Calibri"/>
          <w:b/>
          <w:sz w:val="36"/>
          <w:szCs w:val="36"/>
          <w:lang w:val="nl-NL" w:eastAsia="nl-NL"/>
        </w:rPr>
      </w:pPr>
      <w:r>
        <w:rPr>
          <w:rFonts w:ascii="Calibri" w:eastAsia="Times New Roman" w:hAnsi="Calibri" w:cs="Calibri"/>
          <w:b/>
          <w:sz w:val="28"/>
          <w:szCs w:val="28"/>
          <w:lang w:val="nl-NL" w:eastAsia="nl-NL"/>
        </w:rPr>
        <w:t>Gemeentelijk r</w:t>
      </w:r>
      <w:r w:rsidR="005172AE" w:rsidRPr="005172AE">
        <w:rPr>
          <w:rFonts w:ascii="Calibri" w:eastAsia="Times New Roman" w:hAnsi="Calibri" w:cs="Calibri"/>
          <w:b/>
          <w:sz w:val="28"/>
          <w:szCs w:val="28"/>
          <w:lang w:val="nl-NL" w:eastAsia="nl-NL"/>
        </w:rPr>
        <w:t xml:space="preserve">eglement voor de organisatie van ambulante activiteiten op de openbare markten en </w:t>
      </w:r>
      <w:r w:rsidR="005172AE" w:rsidRPr="005172AE">
        <w:rPr>
          <w:rFonts w:ascii="Calibri" w:eastAsia="Times New Roman" w:hAnsi="Calibri" w:cs="Calibri"/>
          <w:b/>
          <w:bCs/>
          <w:sz w:val="28"/>
          <w:szCs w:val="28"/>
          <w:lang w:val="nl-NL" w:eastAsia="nl-NL"/>
        </w:rPr>
        <w:t xml:space="preserve">op het openbaar domein </w:t>
      </w:r>
    </w:p>
    <w:p w14:paraId="0589A77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CE9882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gemeenteraad,</w:t>
      </w:r>
    </w:p>
    <w:p w14:paraId="7617E09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3762314" w14:textId="77777777" w:rsidR="00B52FEA" w:rsidRPr="005172AE" w:rsidRDefault="00B52FEA" w:rsidP="00B52FEA">
      <w:pPr>
        <w:tabs>
          <w:tab w:val="left" w:pos="6237"/>
        </w:tabs>
        <w:spacing w:after="0" w:line="280" w:lineRule="atLeast"/>
        <w:rPr>
          <w:ins w:id="0" w:author="Pols Alban" w:date="2021-05-28T10:10:00Z"/>
          <w:rFonts w:ascii="Calibri" w:eastAsia="Times New Roman" w:hAnsi="Calibri" w:cs="Calibri"/>
          <w:sz w:val="20"/>
          <w:szCs w:val="20"/>
          <w:lang w:val="nl-NL" w:eastAsia="nl-NL"/>
        </w:rPr>
      </w:pPr>
      <w:ins w:id="1" w:author="Pols Alban" w:date="2021-05-28T10:10:00Z">
        <w:r w:rsidRPr="00EA1F89">
          <w:rPr>
            <w:rFonts w:ascii="Calibri" w:eastAsia="Times New Roman" w:hAnsi="Calibri" w:cs="Calibri"/>
            <w:sz w:val="20"/>
            <w:szCs w:val="20"/>
            <w:lang w:val="nl-NL" w:eastAsia="nl-NL"/>
          </w:rPr>
          <w:t>Gelet op het Decreet Lokaal Bestuur van 22 december 2017, meer bepaald artikel 40</w:t>
        </w:r>
        <w:r w:rsidRPr="00B52FEA">
          <w:rPr>
            <w:rFonts w:ascii="Calibri" w:eastAsia="Times New Roman" w:hAnsi="Calibri" w:cs="Calibri"/>
            <w:sz w:val="20"/>
            <w:szCs w:val="20"/>
            <w:lang w:val="nl-NL" w:eastAsia="nl-NL"/>
          </w:rPr>
          <w:t>,</w:t>
        </w:r>
      </w:ins>
    </w:p>
    <w:p w14:paraId="28AF35E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35B0A9B7" w14:textId="029179C1"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Gelet op de wet van 25 juni 1993 betreffende de uitoefening van ambulante activiteiten en de organisatie van openbare markten gewijzigd bij wet van 4 juli 2005, wet van 20 juli 2006, </w:t>
      </w:r>
      <w:ins w:id="2" w:author="Pols Alban" w:date="2021-05-28T10:09:00Z">
        <w:r w:rsidR="00B52FEA" w:rsidRPr="00EA1F89">
          <w:rPr>
            <w:rFonts w:ascii="Calibri" w:eastAsia="Times New Roman" w:hAnsi="Calibri" w:cs="Calibri"/>
            <w:sz w:val="20"/>
            <w:szCs w:val="20"/>
            <w:lang w:val="nl-NL" w:eastAsia="nl-NL"/>
          </w:rPr>
          <w:t>22 december 2009, 21 januari 2013 en decreet van 24 februari 2017</w:t>
        </w:r>
        <w:r w:rsidR="00B52FEA"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 xml:space="preserve">meer bepaald het artikel 8 tot en met 10, </w:t>
      </w:r>
    </w:p>
    <w:p w14:paraId="556B936B"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B0343B8" w14:textId="68A9C4D4"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Gelet op het koninklijk besluit van 24 september 2006 betreffende de uitoefening en organisatie van ambulante activiteiten, meer bepaald de artikelen 23 tot en met 44</w:t>
      </w:r>
      <w:ins w:id="3" w:author="Pols Alban" w:date="2021-05-28T10:09:00Z">
        <w:r w:rsidR="00B52FEA" w:rsidRPr="00B52FEA">
          <w:rPr>
            <w:rFonts w:ascii="Calibri" w:eastAsia="Times New Roman" w:hAnsi="Calibri" w:cs="Calibri"/>
            <w:sz w:val="20"/>
            <w:szCs w:val="20"/>
            <w:lang w:val="nl-NL" w:eastAsia="nl-NL"/>
          </w:rPr>
          <w:t xml:space="preserve"> </w:t>
        </w:r>
        <w:r w:rsidR="00B52FEA" w:rsidRPr="00EA1F89">
          <w:rPr>
            <w:rFonts w:ascii="Calibri" w:eastAsia="Times New Roman" w:hAnsi="Calibri" w:cs="Calibri"/>
            <w:sz w:val="20"/>
            <w:szCs w:val="20"/>
            <w:lang w:val="nl-NL" w:eastAsia="nl-NL"/>
          </w:rPr>
          <w:t>gewijzigd bij Besluit Vlaamse Regering van 21 april 2017</w:t>
        </w:r>
      </w:ins>
      <w:r w:rsidR="00B52FEA">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w:t>
      </w:r>
    </w:p>
    <w:p w14:paraId="6749A722"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F9DB386" w14:textId="26774688"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Overwegende dat volgens artikel 8 §1 van voornoemde gewijzigde wet de organisatie van ambulante en kermisactiviteiten op de openbare markten en kermissen, wordt geregeld bij gemeentelijk reglement,</w:t>
      </w:r>
    </w:p>
    <w:p w14:paraId="2FFCCBEF"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02868C4" w14:textId="48D98F05"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Overwegende dat volgens artikel 9 §1 van voornoemde gewijzigde wet de organisatie van ambulante en kermisactiviteiten op het openbaar domein, buiten de openbare markten en kermissen, wordt geregeld bij gemeentelijk reglement</w:t>
      </w:r>
    </w:p>
    <w:p w14:paraId="7947F1F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81B0EA9" w14:textId="33513CC1"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Gelet op het gunstig advies d.d. </w:t>
      </w:r>
      <w:del w:id="4" w:author="Pols Alban" w:date="2021-05-28T10:08:00Z">
        <w:r w:rsidRPr="00B52FEA" w:rsidDel="00B52FEA">
          <w:rPr>
            <w:rFonts w:ascii="Calibri" w:eastAsia="Times New Roman" w:hAnsi="Calibri" w:cs="Calibri"/>
            <w:sz w:val="20"/>
            <w:szCs w:val="20"/>
            <w:lang w:val="nl-NL" w:eastAsia="nl-NL"/>
            <w:rPrChange w:id="5" w:author="Pols Alban" w:date="2021-05-28T10:08:00Z">
              <w:rPr>
                <w:rFonts w:ascii="Calibri" w:eastAsia="Times New Roman" w:hAnsi="Calibri" w:cs="Calibri"/>
                <w:strike/>
                <w:sz w:val="20"/>
                <w:szCs w:val="20"/>
                <w:highlight w:val="yellow"/>
                <w:lang w:val="nl-NL" w:eastAsia="nl-NL"/>
              </w:rPr>
            </w:rPrChange>
          </w:rPr>
          <w:delText>31/08/2007</w:delText>
        </w:r>
        <w:r w:rsidRPr="00B52FEA" w:rsidDel="00B52FEA">
          <w:rPr>
            <w:rFonts w:ascii="Calibri" w:eastAsia="Times New Roman" w:hAnsi="Calibri" w:cs="Calibri"/>
            <w:b/>
            <w:bCs/>
            <w:sz w:val="20"/>
            <w:szCs w:val="20"/>
            <w:highlight w:val="yellow"/>
            <w:lang w:val="nl-NL" w:eastAsia="nl-NL"/>
            <w:rPrChange w:id="6" w:author="Pols Alban" w:date="2021-05-28T10:08:00Z">
              <w:rPr>
                <w:rFonts w:ascii="Calibri" w:eastAsia="Times New Roman" w:hAnsi="Calibri" w:cs="Calibri"/>
                <w:sz w:val="20"/>
                <w:szCs w:val="20"/>
                <w:highlight w:val="yellow"/>
                <w:lang w:val="nl-NL" w:eastAsia="nl-NL"/>
              </w:rPr>
            </w:rPrChange>
          </w:rPr>
          <w:delText xml:space="preserve"> </w:delText>
        </w:r>
      </w:del>
      <w:r w:rsidR="00A92A72">
        <w:rPr>
          <w:rFonts w:ascii="Calibri" w:eastAsia="Times New Roman" w:hAnsi="Calibri" w:cs="Calibri"/>
          <w:b/>
          <w:bCs/>
          <w:sz w:val="20"/>
          <w:szCs w:val="20"/>
          <w:lang w:val="nl-NL" w:eastAsia="nl-NL"/>
        </w:rPr>
        <w:t xml:space="preserve">18 maart 2022 </w:t>
      </w:r>
      <w:r w:rsidRPr="005172AE">
        <w:rPr>
          <w:rFonts w:ascii="Calibri" w:eastAsia="Times New Roman" w:hAnsi="Calibri" w:cs="Calibri"/>
          <w:sz w:val="20"/>
          <w:szCs w:val="20"/>
          <w:lang w:val="nl-NL" w:eastAsia="nl-NL"/>
        </w:rPr>
        <w:t>van de marktcommissie;</w:t>
      </w:r>
    </w:p>
    <w:p w14:paraId="210E5990" w14:textId="4F2DE6A0" w:rsidR="005172AE" w:rsidRPr="005172AE" w:rsidDel="00B52FEA" w:rsidRDefault="005172AE" w:rsidP="005172AE">
      <w:pPr>
        <w:tabs>
          <w:tab w:val="left" w:pos="6237"/>
        </w:tabs>
        <w:spacing w:after="0" w:line="280" w:lineRule="atLeast"/>
        <w:rPr>
          <w:del w:id="7" w:author="Pols Alban" w:date="2021-05-28T10:08:00Z"/>
          <w:rFonts w:ascii="Calibri" w:eastAsia="Times New Roman" w:hAnsi="Calibri" w:cs="Calibri"/>
          <w:strike/>
          <w:sz w:val="20"/>
          <w:szCs w:val="20"/>
          <w:highlight w:val="yellow"/>
          <w:lang w:val="nl-NL" w:eastAsia="nl-NL"/>
        </w:rPr>
      </w:pPr>
    </w:p>
    <w:p w14:paraId="3E8EBFEE" w14:textId="1557A271" w:rsidR="005172AE" w:rsidRPr="00B52FEA" w:rsidDel="00B52FEA" w:rsidRDefault="005172AE" w:rsidP="005172AE">
      <w:pPr>
        <w:tabs>
          <w:tab w:val="left" w:pos="6237"/>
        </w:tabs>
        <w:spacing w:after="0" w:line="280" w:lineRule="atLeast"/>
        <w:rPr>
          <w:del w:id="8" w:author="Pols Alban" w:date="2021-05-28T10:08:00Z"/>
          <w:rFonts w:ascii="Calibri" w:eastAsia="Times New Roman" w:hAnsi="Calibri" w:cs="Calibri"/>
          <w:sz w:val="20"/>
          <w:szCs w:val="20"/>
          <w:lang w:val="nl-NL" w:eastAsia="nl-NL"/>
          <w:rPrChange w:id="9" w:author="Pols Alban" w:date="2021-05-28T10:08:00Z">
            <w:rPr>
              <w:del w:id="10" w:author="Pols Alban" w:date="2021-05-28T10:08:00Z"/>
              <w:rFonts w:ascii="Calibri" w:eastAsia="Times New Roman" w:hAnsi="Calibri" w:cs="Calibri"/>
              <w:strike/>
              <w:sz w:val="20"/>
              <w:szCs w:val="20"/>
              <w:lang w:val="nl-NL" w:eastAsia="nl-NL"/>
            </w:rPr>
          </w:rPrChange>
        </w:rPr>
      </w:pPr>
      <w:del w:id="11" w:author="Pols Alban" w:date="2021-05-28T10:08:00Z">
        <w:r w:rsidRPr="00B52FEA" w:rsidDel="00B52FEA">
          <w:rPr>
            <w:rFonts w:ascii="Calibri" w:eastAsia="Times New Roman" w:hAnsi="Calibri" w:cs="Calibri"/>
            <w:sz w:val="20"/>
            <w:szCs w:val="20"/>
            <w:lang w:val="nl-NL" w:eastAsia="nl-NL"/>
          </w:rPr>
          <w:delText>Gelet op het advies d.d…….2007 van de minister van Middenstand en Landbouw;</w:delText>
        </w:r>
      </w:del>
    </w:p>
    <w:p w14:paraId="0565E668" w14:textId="5DFF885D" w:rsidR="005172AE" w:rsidRPr="00B52FEA" w:rsidDel="00B52FEA" w:rsidRDefault="005172AE" w:rsidP="005172AE">
      <w:pPr>
        <w:tabs>
          <w:tab w:val="left" w:pos="6237"/>
        </w:tabs>
        <w:spacing w:after="0" w:line="280" w:lineRule="atLeast"/>
        <w:rPr>
          <w:del w:id="12" w:author="Pols Alban" w:date="2021-05-28T10:08:00Z"/>
          <w:rFonts w:ascii="Calibri" w:eastAsia="Times New Roman" w:hAnsi="Calibri" w:cs="Calibri"/>
          <w:sz w:val="20"/>
          <w:szCs w:val="20"/>
          <w:lang w:val="nl-NL" w:eastAsia="nl-NL"/>
        </w:rPr>
      </w:pPr>
    </w:p>
    <w:p w14:paraId="3144C833" w14:textId="5D8B5898" w:rsidR="005172AE" w:rsidRPr="00B52FEA" w:rsidDel="00B52FEA" w:rsidRDefault="005172AE" w:rsidP="005172AE">
      <w:pPr>
        <w:tabs>
          <w:tab w:val="left" w:pos="6237"/>
        </w:tabs>
        <w:spacing w:after="0" w:line="280" w:lineRule="atLeast"/>
        <w:rPr>
          <w:del w:id="13" w:author="Pols Alban" w:date="2021-05-28T10:08:00Z"/>
          <w:rFonts w:ascii="Calibri" w:eastAsia="Times New Roman" w:hAnsi="Calibri" w:cs="Calibri"/>
          <w:sz w:val="20"/>
          <w:szCs w:val="20"/>
          <w:lang w:val="nl-NL" w:eastAsia="nl-NL"/>
          <w:rPrChange w:id="14" w:author="Pols Alban" w:date="2021-05-28T10:08:00Z">
            <w:rPr>
              <w:del w:id="15" w:author="Pols Alban" w:date="2021-05-28T10:08:00Z"/>
              <w:rFonts w:ascii="Calibri" w:eastAsia="Times New Roman" w:hAnsi="Calibri" w:cs="Calibri"/>
              <w:strike/>
              <w:sz w:val="20"/>
              <w:szCs w:val="20"/>
              <w:lang w:val="nl-NL" w:eastAsia="nl-NL"/>
            </w:rPr>
          </w:rPrChange>
        </w:rPr>
      </w:pPr>
      <w:del w:id="16" w:author="Pols Alban" w:date="2021-05-28T10:08:00Z">
        <w:r w:rsidRPr="00B52FEA" w:rsidDel="00B52FEA">
          <w:rPr>
            <w:rFonts w:ascii="Calibri" w:eastAsia="Times New Roman" w:hAnsi="Calibri" w:cs="Calibri"/>
            <w:sz w:val="20"/>
            <w:szCs w:val="20"/>
            <w:lang w:val="nl-NL" w:eastAsia="nl-NL"/>
          </w:rPr>
          <w:delText>Gelet op het Gemeentedecreet, meer bepaald artikel 42;</w:delText>
        </w:r>
      </w:del>
    </w:p>
    <w:p w14:paraId="36C10AA5" w14:textId="45D2A246" w:rsidR="005172AE" w:rsidRPr="00B52FEA" w:rsidDel="00B52FEA" w:rsidRDefault="005172AE" w:rsidP="005172AE">
      <w:pPr>
        <w:tabs>
          <w:tab w:val="left" w:pos="6237"/>
        </w:tabs>
        <w:spacing w:after="0" w:line="280" w:lineRule="atLeast"/>
        <w:rPr>
          <w:del w:id="17" w:author="Pols Alban" w:date="2021-05-28T10:08:00Z"/>
          <w:rFonts w:ascii="Calibri" w:eastAsia="Times New Roman" w:hAnsi="Calibri" w:cs="Calibri"/>
          <w:sz w:val="20"/>
          <w:szCs w:val="20"/>
          <w:lang w:val="nl-NL" w:eastAsia="nl-NL"/>
        </w:rPr>
      </w:pPr>
    </w:p>
    <w:p w14:paraId="26C225AC" w14:textId="1D7FC755" w:rsidR="005172AE" w:rsidRPr="00B52FEA" w:rsidDel="00B52FEA" w:rsidRDefault="005172AE" w:rsidP="005172AE">
      <w:pPr>
        <w:tabs>
          <w:tab w:val="left" w:pos="6237"/>
        </w:tabs>
        <w:spacing w:after="0" w:line="280" w:lineRule="atLeast"/>
        <w:rPr>
          <w:del w:id="18" w:author="Pols Alban" w:date="2021-05-28T10:08:00Z"/>
          <w:rFonts w:ascii="Calibri" w:eastAsia="Times New Roman" w:hAnsi="Calibri" w:cs="Calibri"/>
          <w:sz w:val="20"/>
          <w:szCs w:val="20"/>
          <w:lang w:val="nl-NL" w:eastAsia="nl-NL"/>
          <w:rPrChange w:id="19" w:author="Pols Alban" w:date="2021-05-28T10:08:00Z">
            <w:rPr>
              <w:del w:id="20" w:author="Pols Alban" w:date="2021-05-28T10:08:00Z"/>
              <w:rFonts w:ascii="Calibri" w:eastAsia="Times New Roman" w:hAnsi="Calibri" w:cs="Calibri"/>
              <w:strike/>
              <w:sz w:val="20"/>
              <w:szCs w:val="20"/>
              <w:lang w:val="nl-NL" w:eastAsia="nl-NL"/>
            </w:rPr>
          </w:rPrChange>
        </w:rPr>
      </w:pPr>
      <w:del w:id="21" w:author="Pols Alban" w:date="2021-05-28T10:08:00Z">
        <w:r w:rsidRPr="00B52FEA" w:rsidDel="00B52FEA">
          <w:rPr>
            <w:rFonts w:ascii="Calibri" w:eastAsia="Times New Roman" w:hAnsi="Calibri" w:cs="Calibri"/>
            <w:sz w:val="20"/>
            <w:szCs w:val="20"/>
            <w:lang w:val="nl-NL" w:eastAsia="nl-NL"/>
          </w:rPr>
          <w:delText>Gelet op de omzendbrief BA 2002/12 van 27 september 2002 houdende het administratief toezicht op de gemeenten en de politiezones;</w:delText>
        </w:r>
      </w:del>
    </w:p>
    <w:p w14:paraId="012C072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11A806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Op het voorstel van het college van burgemeester en schepenen,</w:t>
      </w:r>
    </w:p>
    <w:p w14:paraId="40BD2CE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3470DA26"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Na beraadslaging,</w:t>
      </w:r>
    </w:p>
    <w:p w14:paraId="686DAA6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22E75D9"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Met </w:t>
      </w:r>
      <w:r w:rsidRPr="005172AE">
        <w:rPr>
          <w:rFonts w:ascii="Calibri" w:eastAsia="Times New Roman" w:hAnsi="Calibri" w:cs="Calibri"/>
          <w:b/>
          <w:bCs/>
          <w:sz w:val="20"/>
          <w:szCs w:val="20"/>
          <w:highlight w:val="yellow"/>
          <w:lang w:val="nl-NL" w:eastAsia="nl-NL"/>
        </w:rPr>
        <w:t>&lt;aantal&gt;</w:t>
      </w:r>
      <w:r w:rsidRPr="005172AE">
        <w:rPr>
          <w:rFonts w:ascii="Calibri" w:eastAsia="Times New Roman" w:hAnsi="Calibri" w:cs="Calibri"/>
          <w:sz w:val="20"/>
          <w:szCs w:val="20"/>
          <w:lang w:val="nl-NL" w:eastAsia="nl-NL"/>
        </w:rPr>
        <w:t xml:space="preserve"> stemmen voor, </w:t>
      </w:r>
      <w:r w:rsidRPr="005172AE">
        <w:rPr>
          <w:rFonts w:ascii="Calibri" w:eastAsia="Times New Roman" w:hAnsi="Calibri" w:cs="Calibri"/>
          <w:b/>
          <w:bCs/>
          <w:sz w:val="20"/>
          <w:szCs w:val="20"/>
          <w:highlight w:val="yellow"/>
          <w:lang w:val="nl-NL" w:eastAsia="nl-NL"/>
        </w:rPr>
        <w:t>&lt;aantal&gt;</w:t>
      </w:r>
      <w:r w:rsidRPr="005172AE">
        <w:rPr>
          <w:rFonts w:ascii="Calibri" w:eastAsia="Times New Roman" w:hAnsi="Calibri" w:cs="Calibri"/>
          <w:sz w:val="20"/>
          <w:szCs w:val="20"/>
          <w:lang w:val="nl-NL" w:eastAsia="nl-NL"/>
        </w:rPr>
        <w:t xml:space="preserve"> stemmen tegen en </w:t>
      </w:r>
      <w:r w:rsidRPr="005172AE">
        <w:rPr>
          <w:rFonts w:ascii="Calibri" w:eastAsia="Times New Roman" w:hAnsi="Calibri" w:cs="Calibri"/>
          <w:b/>
          <w:bCs/>
          <w:sz w:val="20"/>
          <w:szCs w:val="20"/>
          <w:highlight w:val="yellow"/>
          <w:lang w:val="nl-NL" w:eastAsia="nl-NL"/>
        </w:rPr>
        <w:t>&lt;aantal&gt;</w:t>
      </w:r>
      <w:r w:rsidRPr="005172AE">
        <w:rPr>
          <w:rFonts w:ascii="Calibri" w:eastAsia="Times New Roman" w:hAnsi="Calibri" w:cs="Calibri"/>
          <w:sz w:val="20"/>
          <w:szCs w:val="20"/>
          <w:lang w:val="nl-NL" w:eastAsia="nl-NL"/>
        </w:rPr>
        <w:t xml:space="preserve"> onthoudingen</w:t>
      </w:r>
    </w:p>
    <w:p w14:paraId="5B6BF686" w14:textId="77777777" w:rsidR="005172AE" w:rsidRPr="005172AE" w:rsidRDefault="005172AE" w:rsidP="005172AE">
      <w:pPr>
        <w:tabs>
          <w:tab w:val="left" w:pos="6237"/>
        </w:tabs>
        <w:spacing w:after="0" w:line="280" w:lineRule="atLeast"/>
        <w:rPr>
          <w:rFonts w:ascii="Calibri" w:eastAsia="Times New Roman" w:hAnsi="Calibri" w:cs="Calibri"/>
          <w:b/>
          <w:sz w:val="20"/>
          <w:szCs w:val="20"/>
          <w:lang w:val="nl-NL" w:eastAsia="nl-NL"/>
        </w:rPr>
      </w:pPr>
      <w:r w:rsidRPr="005172AE">
        <w:rPr>
          <w:rFonts w:ascii="Calibri" w:eastAsia="Times New Roman" w:hAnsi="Calibri" w:cs="Calibri"/>
          <w:b/>
          <w:sz w:val="20"/>
          <w:szCs w:val="20"/>
          <w:lang w:val="nl-NL" w:eastAsia="nl-NL"/>
        </w:rPr>
        <w:br w:type="page"/>
      </w:r>
      <w:r w:rsidRPr="005172AE">
        <w:rPr>
          <w:rFonts w:ascii="Calibri" w:eastAsia="Times New Roman" w:hAnsi="Calibri" w:cs="Calibri"/>
          <w:b/>
          <w:sz w:val="20"/>
          <w:szCs w:val="20"/>
          <w:lang w:val="nl-NL" w:eastAsia="nl-NL"/>
        </w:rPr>
        <w:lastRenderedPageBreak/>
        <w:t>Besluit:</w:t>
      </w:r>
    </w:p>
    <w:p w14:paraId="57DD53B6" w14:textId="77777777" w:rsidR="005172AE" w:rsidRPr="005172AE" w:rsidRDefault="005172AE" w:rsidP="005172AE">
      <w:pPr>
        <w:tabs>
          <w:tab w:val="left" w:pos="6237"/>
        </w:tabs>
        <w:spacing w:after="0" w:line="280" w:lineRule="atLeast"/>
        <w:rPr>
          <w:rFonts w:ascii="Calibri" w:eastAsia="Times New Roman" w:hAnsi="Calibri" w:cs="Calibri"/>
          <w:b/>
          <w:sz w:val="20"/>
          <w:szCs w:val="20"/>
          <w:lang w:val="nl-NL" w:eastAsia="nl-NL"/>
        </w:rPr>
      </w:pPr>
    </w:p>
    <w:p w14:paraId="60E14F92" w14:textId="77777777" w:rsidR="005172AE" w:rsidRPr="005172AE" w:rsidRDefault="005172AE" w:rsidP="005172AE">
      <w:pPr>
        <w:pBdr>
          <w:bottom w:val="single" w:sz="4" w:space="1" w:color="auto"/>
        </w:pBdr>
        <w:tabs>
          <w:tab w:val="left" w:pos="6237"/>
        </w:tabs>
        <w:spacing w:after="0" w:line="280" w:lineRule="atLeast"/>
        <w:rPr>
          <w:rFonts w:ascii="Calibri" w:eastAsia="Times New Roman" w:hAnsi="Calibri" w:cs="Calibri"/>
          <w:b/>
          <w:bCs/>
          <w:sz w:val="24"/>
          <w:szCs w:val="24"/>
          <w:lang w:val="nl-NL" w:eastAsia="nl-NL"/>
        </w:rPr>
      </w:pPr>
      <w:r w:rsidRPr="005172AE">
        <w:rPr>
          <w:rFonts w:ascii="Calibri" w:eastAsia="Times New Roman" w:hAnsi="Calibri" w:cs="Calibri"/>
          <w:b/>
          <w:bCs/>
          <w:sz w:val="24"/>
          <w:szCs w:val="24"/>
          <w:lang w:val="nl-NL" w:eastAsia="nl-NL"/>
        </w:rPr>
        <w:t>AFDELING 1: Organisatie van ambulante activiteiten op de openbare markten</w:t>
      </w:r>
    </w:p>
    <w:p w14:paraId="3EB687CE" w14:textId="45335C7D"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w:t>
      </w:r>
      <w:r w:rsidR="00D8171F">
        <w:rPr>
          <w:rFonts w:ascii="Calibri" w:eastAsia="Times New Roman" w:hAnsi="Calibri" w:cs="Calibri"/>
          <w:b/>
          <w:bCs/>
          <w:sz w:val="20"/>
          <w:szCs w:val="20"/>
          <w:lang w:val="nl-NL" w:eastAsia="nl-NL"/>
        </w:rPr>
        <w:t>ikel</w:t>
      </w:r>
      <w:r w:rsidRPr="005172AE">
        <w:rPr>
          <w:rFonts w:ascii="Calibri" w:eastAsia="Times New Roman" w:hAnsi="Calibri" w:cs="Calibri"/>
          <w:b/>
          <w:bCs/>
          <w:sz w:val="20"/>
          <w:szCs w:val="20"/>
          <w:lang w:val="nl-NL" w:eastAsia="nl-NL"/>
        </w:rPr>
        <w:t xml:space="preserve"> 1</w:t>
      </w:r>
      <w:r w:rsidR="00D8171F">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Gegevens van openbare markten (wet art. 8 § 2)</w:t>
      </w:r>
    </w:p>
    <w:p w14:paraId="7B84B5A9"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gemeente richt op het openbaar domein volgende openbare markten in en vertrouwt aan het college van burgemeester en schepenen de bevoegdheid toe om de markten in te delen en wijzigingen op te nemen.</w:t>
      </w:r>
    </w:p>
    <w:p w14:paraId="2D3A0DB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college zal voor elke standplaats de ligging, de grootte en het gebruik bepalen.</w:t>
      </w:r>
    </w:p>
    <w:p w14:paraId="272C8F3B"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 </w:t>
      </w:r>
    </w:p>
    <w:p w14:paraId="737F7FEE" w14:textId="77777777"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1.1 Wekelijkse markt Waasmunster</w:t>
      </w:r>
    </w:p>
    <w:p w14:paraId="7D5BC1D2" w14:textId="29FAB20A" w:rsidR="005172AE" w:rsidRPr="005172AE" w:rsidRDefault="005172AE" w:rsidP="005172AE">
      <w:pPr>
        <w:tabs>
          <w:tab w:val="left" w:pos="6237"/>
        </w:tabs>
        <w:spacing w:after="0" w:line="280" w:lineRule="atLeast"/>
        <w:ind w:left="1843" w:hanging="1843"/>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PLAATS</w:t>
      </w:r>
      <w:r w:rsidRPr="005172AE">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ab/>
        <w:t>Parking Gentstraat en zo nodig op andere plaatsen aan te duiden door het college van burgemeester en schepenen</w:t>
      </w:r>
      <w:r w:rsidR="006B21AF">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w:t>
      </w:r>
    </w:p>
    <w:p w14:paraId="442798F0" w14:textId="77777777" w:rsidR="005172AE" w:rsidRPr="005172AE" w:rsidRDefault="005172AE" w:rsidP="005172AE">
      <w:pPr>
        <w:tabs>
          <w:tab w:val="left" w:pos="6237"/>
        </w:tabs>
        <w:spacing w:after="0" w:line="280" w:lineRule="atLeast"/>
        <w:ind w:left="1843" w:hanging="1843"/>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DAG:</w:t>
      </w:r>
      <w:r w:rsidRPr="005172AE">
        <w:rPr>
          <w:rFonts w:ascii="Calibri" w:eastAsia="Times New Roman" w:hAnsi="Calibri" w:cs="Calibri"/>
          <w:b/>
          <w:bCs/>
          <w:sz w:val="20"/>
          <w:szCs w:val="20"/>
          <w:lang w:val="nl-NL" w:eastAsia="nl-NL"/>
        </w:rPr>
        <w:tab/>
      </w:r>
      <w:r w:rsidRPr="005172AE">
        <w:rPr>
          <w:rFonts w:ascii="Calibri" w:eastAsia="Times New Roman" w:hAnsi="Calibri" w:cs="Calibri"/>
          <w:bCs/>
          <w:sz w:val="20"/>
          <w:szCs w:val="20"/>
          <w:lang w:val="nl-NL" w:eastAsia="nl-NL"/>
        </w:rPr>
        <w:t>Vrij</w:t>
      </w:r>
      <w:r w:rsidRPr="005172AE">
        <w:rPr>
          <w:rFonts w:ascii="Calibri" w:eastAsia="Times New Roman" w:hAnsi="Calibri" w:cs="Calibri"/>
          <w:sz w:val="20"/>
          <w:szCs w:val="20"/>
          <w:lang w:val="nl-NL" w:eastAsia="nl-NL"/>
        </w:rPr>
        <w:t>dag</w:t>
      </w:r>
    </w:p>
    <w:p w14:paraId="3E230E92" w14:textId="77777777" w:rsidR="005172AE" w:rsidRPr="005172AE" w:rsidRDefault="005172AE" w:rsidP="005172AE">
      <w:pPr>
        <w:tabs>
          <w:tab w:val="left" w:pos="6237"/>
        </w:tabs>
        <w:spacing w:after="0" w:line="280" w:lineRule="atLeast"/>
        <w:ind w:left="1843" w:hanging="1843"/>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UUR</w:t>
      </w:r>
      <w:r w:rsidRPr="005172AE">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ab/>
        <w:t>De markt begint om 8.00 uur en eindigt om 12.00 uur.</w:t>
      </w:r>
    </w:p>
    <w:p w14:paraId="61F2D9A5" w14:textId="5D5094D2" w:rsidR="005172AE" w:rsidRPr="005172AE" w:rsidRDefault="005172AE" w:rsidP="005172AE">
      <w:pPr>
        <w:tabs>
          <w:tab w:val="left" w:pos="6237"/>
        </w:tabs>
        <w:spacing w:after="0" w:line="280" w:lineRule="atLeast"/>
        <w:ind w:left="1843" w:hanging="1843"/>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OPSTELLING</w:t>
      </w:r>
      <w:r w:rsidRPr="005172AE">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ab/>
        <w:t>De marktkramers die over een abonnement beschikken mogen hun standplaats innemen vanaf 6.00 uur en moeten ten laatste om 8.00 uur aanwezig zijn, zo</w:t>
      </w:r>
      <w:r w:rsidR="006B21AF">
        <w:rPr>
          <w:rFonts w:ascii="Calibri" w:eastAsia="Times New Roman" w:hAnsi="Calibri" w:cs="Calibri"/>
          <w:sz w:val="20"/>
          <w:szCs w:val="20"/>
          <w:lang w:val="nl-NL" w:eastAsia="nl-NL"/>
        </w:rPr>
        <w:t xml:space="preserve"> </w:t>
      </w:r>
      <w:r w:rsidRPr="005172AE">
        <w:rPr>
          <w:rFonts w:ascii="Calibri" w:eastAsia="Times New Roman" w:hAnsi="Calibri" w:cs="Calibri"/>
          <w:sz w:val="20"/>
          <w:szCs w:val="20"/>
          <w:lang w:val="nl-NL" w:eastAsia="nl-NL"/>
        </w:rPr>
        <w:t>niet worden zij als afwezig beschouwd.</w:t>
      </w:r>
      <w:r w:rsidRPr="005172AE">
        <w:rPr>
          <w:rFonts w:ascii="Calibri" w:eastAsia="Times New Roman" w:hAnsi="Calibri" w:cs="Calibri"/>
          <w:sz w:val="20"/>
          <w:szCs w:val="20"/>
          <w:lang w:val="nl-NL" w:eastAsia="nl-NL"/>
        </w:rPr>
        <w:br/>
        <w:t>Anderhalf uur na het beëindigen van de markt moeten alle voertuigen, kramen en goederen van de standplaats verwijderd zijn.</w:t>
      </w:r>
      <w:r w:rsidRPr="005172AE">
        <w:rPr>
          <w:rFonts w:ascii="Calibri" w:eastAsia="Times New Roman" w:hAnsi="Calibri" w:cs="Calibri"/>
          <w:sz w:val="20"/>
          <w:szCs w:val="20"/>
          <w:lang w:val="nl-NL" w:eastAsia="nl-NL"/>
        </w:rPr>
        <w:br/>
        <w:t xml:space="preserve">De marktkramers moeten hun standplaats volledig reinigen en hun afval meenemen of in daartoe bij het gemeentebestuur aangekochte zakken achterlaten op het verzamelpunt aangeduid door de marktleider. </w:t>
      </w:r>
    </w:p>
    <w:p w14:paraId="3C946A48" w14:textId="77777777" w:rsidR="005172AE" w:rsidRPr="005172AE" w:rsidRDefault="005172AE" w:rsidP="005172AE">
      <w:pPr>
        <w:tabs>
          <w:tab w:val="left" w:pos="6237"/>
        </w:tabs>
        <w:spacing w:after="0" w:line="280" w:lineRule="atLeast"/>
        <w:ind w:left="1843" w:hanging="1843"/>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SPECIALISATIE:</w:t>
      </w:r>
      <w:r w:rsidRPr="005172AE">
        <w:rPr>
          <w:rFonts w:ascii="Calibri" w:eastAsia="Times New Roman" w:hAnsi="Calibri" w:cs="Calibri"/>
          <w:sz w:val="20"/>
          <w:szCs w:val="20"/>
          <w:lang w:val="nl-NL" w:eastAsia="nl-NL"/>
        </w:rPr>
        <w:tab/>
        <w:t>Markt van gemengd productaanbod</w:t>
      </w:r>
    </w:p>
    <w:p w14:paraId="24BE0FBE" w14:textId="118CF0F8" w:rsidR="005172AE" w:rsidRPr="005172AE" w:rsidRDefault="005172AE" w:rsidP="005172AE">
      <w:pPr>
        <w:tabs>
          <w:tab w:val="left" w:pos="1701"/>
          <w:tab w:val="left" w:pos="6237"/>
        </w:tabs>
        <w:spacing w:after="0" w:line="280" w:lineRule="atLeast"/>
        <w:rPr>
          <w:rFonts w:ascii="Calibri" w:eastAsia="Times New Roman" w:hAnsi="Calibri" w:cs="Calibri"/>
          <w:sz w:val="20"/>
          <w:szCs w:val="20"/>
          <w:lang w:val="nl-NL" w:eastAsia="nl-NL"/>
        </w:rPr>
      </w:pPr>
    </w:p>
    <w:p w14:paraId="2A6EBFB8" w14:textId="77777777" w:rsidR="005172AE" w:rsidRPr="005172AE" w:rsidRDefault="005172AE" w:rsidP="005172AE">
      <w:pPr>
        <w:tabs>
          <w:tab w:val="left" w:pos="1701"/>
          <w:tab w:val="left" w:pos="6237"/>
        </w:tabs>
        <w:spacing w:after="0" w:line="280" w:lineRule="atLeast"/>
        <w:rPr>
          <w:rFonts w:ascii="Calibri" w:eastAsia="Times New Roman" w:hAnsi="Calibri" w:cs="Calibri"/>
          <w:sz w:val="20"/>
          <w:szCs w:val="20"/>
          <w:lang w:val="nl-NL" w:eastAsia="nl-NL"/>
        </w:rPr>
      </w:pPr>
    </w:p>
    <w:p w14:paraId="75BDCB8F" w14:textId="2E025C48" w:rsidR="005172AE" w:rsidRPr="005172AE" w:rsidDel="005172AE" w:rsidRDefault="005172AE" w:rsidP="005172AE">
      <w:pPr>
        <w:tabs>
          <w:tab w:val="left" w:pos="6237"/>
        </w:tabs>
        <w:spacing w:after="0" w:line="280" w:lineRule="atLeast"/>
        <w:rPr>
          <w:del w:id="22" w:author="Pols Alban" w:date="2021-05-28T09:03:00Z"/>
          <w:rFonts w:ascii="Calibri" w:eastAsia="Times New Roman" w:hAnsi="Calibri" w:cs="Calibri"/>
          <w:b/>
          <w:bCs/>
          <w:sz w:val="20"/>
          <w:szCs w:val="20"/>
          <w:lang w:val="nl-NL" w:eastAsia="nl-NL"/>
        </w:rPr>
      </w:pPr>
      <w:del w:id="23" w:author="Pols Alban" w:date="2021-05-28T09:03:00Z">
        <w:r w:rsidRPr="005172AE" w:rsidDel="005172AE">
          <w:rPr>
            <w:rFonts w:ascii="Calibri" w:eastAsia="Times New Roman" w:hAnsi="Calibri" w:cs="Calibri"/>
            <w:b/>
            <w:bCs/>
            <w:sz w:val="20"/>
            <w:szCs w:val="20"/>
            <w:lang w:val="nl-NL" w:eastAsia="nl-NL"/>
          </w:rPr>
          <w:delText>1.2 Feest-, rommel- en antiekmarkt Ruiter</w:delText>
        </w:r>
      </w:del>
    </w:p>
    <w:p w14:paraId="0D37255D" w14:textId="21298ED2" w:rsidR="005172AE" w:rsidRPr="005172AE" w:rsidDel="005172AE" w:rsidRDefault="005172AE" w:rsidP="005172AE">
      <w:pPr>
        <w:tabs>
          <w:tab w:val="left" w:pos="6237"/>
        </w:tabs>
        <w:spacing w:after="0" w:line="280" w:lineRule="atLeast"/>
        <w:ind w:left="1843" w:hanging="1843"/>
        <w:rPr>
          <w:del w:id="24" w:author="Pols Alban" w:date="2021-05-28T09:03:00Z"/>
          <w:rFonts w:ascii="Calibri" w:eastAsia="Times New Roman" w:hAnsi="Calibri" w:cs="Calibri"/>
          <w:sz w:val="20"/>
          <w:szCs w:val="20"/>
          <w:lang w:val="nl-NL" w:eastAsia="nl-NL"/>
        </w:rPr>
      </w:pPr>
      <w:del w:id="25"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Sousbeekstraat en zo nodig op een andere plaats aan te duiden door het college  van burgemeester en schepenen</w:delText>
        </w:r>
      </w:del>
    </w:p>
    <w:p w14:paraId="17A1105E" w14:textId="05A5102C" w:rsidR="005172AE" w:rsidRPr="005172AE" w:rsidDel="005172AE" w:rsidRDefault="005172AE" w:rsidP="005172AE">
      <w:pPr>
        <w:tabs>
          <w:tab w:val="left" w:pos="6237"/>
        </w:tabs>
        <w:spacing w:after="0" w:line="280" w:lineRule="atLeast"/>
        <w:ind w:left="1843" w:hanging="1843"/>
        <w:rPr>
          <w:del w:id="26" w:author="Pols Alban" w:date="2021-05-28T09:03:00Z"/>
          <w:rFonts w:ascii="Calibri" w:eastAsia="Times New Roman" w:hAnsi="Calibri" w:cs="Calibri"/>
          <w:sz w:val="20"/>
          <w:szCs w:val="20"/>
          <w:lang w:val="nl-NL" w:eastAsia="nl-NL"/>
        </w:rPr>
      </w:pPr>
      <w:del w:id="27"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Maandag volgend op de 4</w:delText>
        </w:r>
        <w:r w:rsidRPr="005172AE" w:rsidDel="005172AE">
          <w:rPr>
            <w:rFonts w:ascii="Calibri" w:eastAsia="Times New Roman" w:hAnsi="Calibri" w:cs="Calibri"/>
            <w:sz w:val="20"/>
            <w:szCs w:val="20"/>
            <w:vertAlign w:val="superscript"/>
            <w:lang w:val="nl-NL" w:eastAsia="nl-NL"/>
          </w:rPr>
          <w:delText>de</w:delText>
        </w:r>
        <w:r w:rsidRPr="005172AE" w:rsidDel="005172AE">
          <w:rPr>
            <w:rFonts w:ascii="Calibri" w:eastAsia="Times New Roman" w:hAnsi="Calibri" w:cs="Calibri"/>
            <w:sz w:val="20"/>
            <w:szCs w:val="20"/>
            <w:lang w:val="nl-NL" w:eastAsia="nl-NL"/>
          </w:rPr>
          <w:delText xml:space="preserve"> zondag van mei</w:delText>
        </w:r>
      </w:del>
    </w:p>
    <w:p w14:paraId="18FDA6BD" w14:textId="0E5A9AF9" w:rsidR="005172AE" w:rsidRPr="005172AE" w:rsidDel="005172AE" w:rsidRDefault="005172AE" w:rsidP="005172AE">
      <w:pPr>
        <w:tabs>
          <w:tab w:val="left" w:pos="6237"/>
        </w:tabs>
        <w:spacing w:after="0" w:line="280" w:lineRule="atLeast"/>
        <w:ind w:left="1843" w:hanging="1843"/>
        <w:rPr>
          <w:del w:id="28" w:author="Pols Alban" w:date="2021-05-28T09:03:00Z"/>
          <w:rFonts w:ascii="Calibri" w:eastAsia="Times New Roman" w:hAnsi="Calibri" w:cs="Calibri"/>
          <w:sz w:val="20"/>
          <w:szCs w:val="20"/>
          <w:lang w:val="nl-NL" w:eastAsia="nl-NL"/>
        </w:rPr>
      </w:pPr>
      <w:del w:id="29"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22.00 uur.</w:delText>
        </w:r>
      </w:del>
    </w:p>
    <w:p w14:paraId="55F26A2A" w14:textId="2C1DBEDB" w:rsidR="005172AE" w:rsidRPr="005172AE" w:rsidDel="005172AE" w:rsidRDefault="005172AE" w:rsidP="005172AE">
      <w:pPr>
        <w:tabs>
          <w:tab w:val="left" w:pos="6237"/>
        </w:tabs>
        <w:spacing w:after="0" w:line="280" w:lineRule="atLeast"/>
        <w:ind w:left="1843" w:hanging="1843"/>
        <w:rPr>
          <w:del w:id="30" w:author="Pols Alban" w:date="2021-05-28T09:03:00Z"/>
          <w:rFonts w:ascii="Calibri" w:eastAsia="Times New Roman" w:hAnsi="Calibri" w:cs="Calibri"/>
          <w:sz w:val="20"/>
          <w:szCs w:val="20"/>
          <w:lang w:val="nl-NL" w:eastAsia="nl-NL"/>
        </w:rPr>
      </w:pPr>
      <w:del w:id="31"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4FDFAE5D" w14:textId="4F7586EF" w:rsidR="005172AE" w:rsidRPr="005172AE" w:rsidDel="005172AE" w:rsidRDefault="005172AE" w:rsidP="005172AE">
      <w:pPr>
        <w:tabs>
          <w:tab w:val="left" w:pos="6237"/>
        </w:tabs>
        <w:spacing w:after="0" w:line="280" w:lineRule="atLeast"/>
        <w:ind w:left="1843" w:hanging="1843"/>
        <w:rPr>
          <w:del w:id="32" w:author="Pols Alban" w:date="2021-05-28T09:03:00Z"/>
          <w:rFonts w:ascii="Calibri" w:eastAsia="Times New Roman" w:hAnsi="Calibri" w:cs="Calibri"/>
          <w:sz w:val="20"/>
          <w:szCs w:val="20"/>
          <w:lang w:val="nl-NL" w:eastAsia="nl-NL"/>
        </w:rPr>
      </w:pPr>
      <w:del w:id="33"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 en gemengd productaanbod</w:delText>
        </w:r>
      </w:del>
    </w:p>
    <w:p w14:paraId="53310F35" w14:textId="26271205" w:rsidR="005172AE" w:rsidRPr="005172AE" w:rsidDel="005172AE" w:rsidRDefault="005172AE" w:rsidP="005172AE">
      <w:pPr>
        <w:tabs>
          <w:tab w:val="left" w:pos="6237"/>
        </w:tabs>
        <w:spacing w:after="0" w:line="280" w:lineRule="atLeast"/>
        <w:rPr>
          <w:del w:id="34" w:author="Pols Alban" w:date="2021-05-28T09:03:00Z"/>
          <w:rFonts w:ascii="Calibri" w:eastAsia="Times New Roman" w:hAnsi="Calibri" w:cs="Calibri"/>
          <w:sz w:val="20"/>
          <w:szCs w:val="20"/>
          <w:lang w:val="nl-NL" w:eastAsia="nl-NL"/>
        </w:rPr>
      </w:pPr>
      <w:del w:id="35"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1C2153E6" w14:textId="43EB07EF" w:rsidR="005172AE" w:rsidRPr="005172AE" w:rsidDel="005172AE" w:rsidRDefault="005172AE" w:rsidP="005172AE">
      <w:pPr>
        <w:tabs>
          <w:tab w:val="left" w:pos="6237"/>
        </w:tabs>
        <w:spacing w:after="0" w:line="280" w:lineRule="atLeast"/>
        <w:rPr>
          <w:del w:id="36" w:author="Pols Alban" w:date="2021-05-28T09:03:00Z"/>
          <w:rFonts w:ascii="Calibri" w:eastAsia="Times New Roman" w:hAnsi="Calibri" w:cs="Calibri"/>
          <w:sz w:val="20"/>
          <w:szCs w:val="20"/>
          <w:lang w:val="nl-NL" w:eastAsia="nl-NL"/>
        </w:rPr>
      </w:pPr>
    </w:p>
    <w:p w14:paraId="459C6AC2" w14:textId="5CCC42DB" w:rsidR="005172AE" w:rsidRPr="005172AE" w:rsidDel="005172AE" w:rsidRDefault="005172AE" w:rsidP="005172AE">
      <w:pPr>
        <w:tabs>
          <w:tab w:val="left" w:pos="6237"/>
        </w:tabs>
        <w:spacing w:after="0" w:line="280" w:lineRule="atLeast"/>
        <w:rPr>
          <w:del w:id="37" w:author="Pols Alban" w:date="2021-05-28T09:03:00Z"/>
          <w:rFonts w:ascii="Calibri" w:eastAsia="Times New Roman" w:hAnsi="Calibri" w:cs="Calibri"/>
          <w:b/>
          <w:bCs/>
          <w:sz w:val="20"/>
          <w:szCs w:val="20"/>
          <w:lang w:val="nl-NL" w:eastAsia="nl-NL"/>
        </w:rPr>
      </w:pPr>
      <w:del w:id="38" w:author="Pols Alban" w:date="2021-05-28T09:03:00Z">
        <w:r w:rsidRPr="005172AE" w:rsidDel="005172AE">
          <w:rPr>
            <w:rFonts w:ascii="Calibri" w:eastAsia="Times New Roman" w:hAnsi="Calibri" w:cs="Calibri"/>
            <w:b/>
            <w:bCs/>
            <w:sz w:val="20"/>
            <w:szCs w:val="20"/>
            <w:lang w:val="nl-NL" w:eastAsia="nl-NL"/>
          </w:rPr>
          <w:delText>1.3 Rommel- en antiekmarkt Vlaanderen Feest</w:delText>
        </w:r>
      </w:del>
    </w:p>
    <w:p w14:paraId="1CB863E7" w14:textId="5D0C4A80" w:rsidR="005172AE" w:rsidRPr="005172AE" w:rsidDel="005172AE" w:rsidRDefault="005172AE" w:rsidP="005172AE">
      <w:pPr>
        <w:tabs>
          <w:tab w:val="left" w:pos="6237"/>
        </w:tabs>
        <w:spacing w:after="0" w:line="280" w:lineRule="atLeast"/>
        <w:ind w:left="1843" w:hanging="1843"/>
        <w:rPr>
          <w:del w:id="39" w:author="Pols Alban" w:date="2021-05-28T09:03:00Z"/>
          <w:rFonts w:ascii="Calibri" w:eastAsia="Times New Roman" w:hAnsi="Calibri" w:cs="Calibri"/>
          <w:sz w:val="20"/>
          <w:szCs w:val="20"/>
          <w:lang w:val="nl-NL" w:eastAsia="nl-NL"/>
        </w:rPr>
      </w:pPr>
      <w:del w:id="40"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Park Blauwendael en zo nodig op een andere plaats aan te duiden door het college  van burgemeester en schepenen</w:delText>
        </w:r>
      </w:del>
    </w:p>
    <w:p w14:paraId="68DD5D12" w14:textId="4FA4F5CE" w:rsidR="005172AE" w:rsidRPr="005172AE" w:rsidDel="005172AE" w:rsidRDefault="005172AE" w:rsidP="005172AE">
      <w:pPr>
        <w:tabs>
          <w:tab w:val="left" w:pos="6237"/>
        </w:tabs>
        <w:spacing w:after="0" w:line="280" w:lineRule="atLeast"/>
        <w:ind w:left="1843" w:hanging="1843"/>
        <w:rPr>
          <w:del w:id="41" w:author="Pols Alban" w:date="2021-05-28T09:03:00Z"/>
          <w:rFonts w:ascii="Calibri" w:eastAsia="Times New Roman" w:hAnsi="Calibri" w:cs="Calibri"/>
          <w:sz w:val="20"/>
          <w:szCs w:val="20"/>
          <w:lang w:val="nl-NL" w:eastAsia="nl-NL"/>
        </w:rPr>
      </w:pPr>
      <w:del w:id="42"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11 juli</w:delText>
        </w:r>
      </w:del>
    </w:p>
    <w:p w14:paraId="0F4878AC" w14:textId="0ACE87B6" w:rsidR="005172AE" w:rsidRPr="005172AE" w:rsidDel="005172AE" w:rsidRDefault="005172AE" w:rsidP="005172AE">
      <w:pPr>
        <w:tabs>
          <w:tab w:val="left" w:pos="6237"/>
        </w:tabs>
        <w:spacing w:after="0" w:line="280" w:lineRule="atLeast"/>
        <w:ind w:left="1843" w:hanging="1843"/>
        <w:rPr>
          <w:del w:id="43" w:author="Pols Alban" w:date="2021-05-28T09:03:00Z"/>
          <w:rFonts w:ascii="Calibri" w:eastAsia="Times New Roman" w:hAnsi="Calibri" w:cs="Calibri"/>
          <w:sz w:val="20"/>
          <w:szCs w:val="20"/>
          <w:lang w:val="nl-NL" w:eastAsia="nl-NL"/>
        </w:rPr>
      </w:pPr>
      <w:del w:id="44"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20.00 uur.</w:delText>
        </w:r>
      </w:del>
    </w:p>
    <w:p w14:paraId="6A4A1EFF" w14:textId="546506AD" w:rsidR="005172AE" w:rsidRPr="005172AE" w:rsidDel="005172AE" w:rsidRDefault="005172AE" w:rsidP="005172AE">
      <w:pPr>
        <w:tabs>
          <w:tab w:val="left" w:pos="6237"/>
        </w:tabs>
        <w:spacing w:after="0" w:line="280" w:lineRule="atLeast"/>
        <w:ind w:left="1843" w:hanging="1843"/>
        <w:rPr>
          <w:del w:id="45" w:author="Pols Alban" w:date="2021-05-28T09:03:00Z"/>
          <w:rFonts w:ascii="Calibri" w:eastAsia="Times New Roman" w:hAnsi="Calibri" w:cs="Calibri"/>
          <w:sz w:val="20"/>
          <w:szCs w:val="20"/>
          <w:lang w:val="nl-NL" w:eastAsia="nl-NL"/>
        </w:rPr>
      </w:pPr>
      <w:del w:id="46"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38940589" w14:textId="6C22EA2F" w:rsidR="005172AE" w:rsidRPr="005172AE" w:rsidDel="005172AE" w:rsidRDefault="005172AE" w:rsidP="005172AE">
      <w:pPr>
        <w:tabs>
          <w:tab w:val="left" w:pos="6237"/>
        </w:tabs>
        <w:spacing w:after="0" w:line="280" w:lineRule="atLeast"/>
        <w:ind w:left="1843" w:hanging="1843"/>
        <w:rPr>
          <w:del w:id="47" w:author="Pols Alban" w:date="2021-05-28T09:03:00Z"/>
          <w:rFonts w:ascii="Calibri" w:eastAsia="Times New Roman" w:hAnsi="Calibri" w:cs="Calibri"/>
          <w:sz w:val="20"/>
          <w:szCs w:val="20"/>
          <w:lang w:val="nl-NL" w:eastAsia="nl-NL"/>
        </w:rPr>
      </w:pPr>
      <w:del w:id="48"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w:delText>
        </w:r>
      </w:del>
    </w:p>
    <w:p w14:paraId="21A53E00" w14:textId="3F44EEAB" w:rsidR="005172AE" w:rsidRPr="005172AE" w:rsidDel="005172AE" w:rsidRDefault="005172AE" w:rsidP="005172AE">
      <w:pPr>
        <w:tabs>
          <w:tab w:val="left" w:pos="6237"/>
        </w:tabs>
        <w:spacing w:after="0" w:line="280" w:lineRule="atLeast"/>
        <w:rPr>
          <w:del w:id="49" w:author="Pols Alban" w:date="2021-05-28T09:03:00Z"/>
          <w:rFonts w:ascii="Calibri" w:eastAsia="Times New Roman" w:hAnsi="Calibri" w:cs="Calibri"/>
          <w:sz w:val="20"/>
          <w:szCs w:val="20"/>
          <w:lang w:val="nl-NL" w:eastAsia="nl-NL"/>
        </w:rPr>
      </w:pPr>
      <w:del w:id="50"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5B4848AF" w14:textId="5284F73A" w:rsidR="005172AE" w:rsidRPr="005172AE" w:rsidDel="005172AE" w:rsidRDefault="005172AE" w:rsidP="005172AE">
      <w:pPr>
        <w:tabs>
          <w:tab w:val="left" w:pos="6237"/>
        </w:tabs>
        <w:spacing w:after="0" w:line="280" w:lineRule="atLeast"/>
        <w:rPr>
          <w:del w:id="51" w:author="Pols Alban" w:date="2021-05-28T09:03:00Z"/>
          <w:rFonts w:ascii="Calibri" w:eastAsia="Times New Roman" w:hAnsi="Calibri" w:cs="Calibri"/>
          <w:sz w:val="20"/>
          <w:szCs w:val="20"/>
          <w:lang w:val="nl-NL" w:eastAsia="nl-NL"/>
        </w:rPr>
      </w:pPr>
    </w:p>
    <w:p w14:paraId="7F1954BC" w14:textId="6495B26A" w:rsidR="005172AE" w:rsidRPr="005172AE" w:rsidDel="005172AE" w:rsidRDefault="005172AE" w:rsidP="005172AE">
      <w:pPr>
        <w:tabs>
          <w:tab w:val="left" w:pos="6237"/>
        </w:tabs>
        <w:spacing w:after="0" w:line="280" w:lineRule="atLeast"/>
        <w:rPr>
          <w:del w:id="52" w:author="Pols Alban" w:date="2021-05-28T09:03:00Z"/>
          <w:rFonts w:ascii="Calibri" w:eastAsia="Times New Roman" w:hAnsi="Calibri" w:cs="Calibri"/>
          <w:b/>
          <w:bCs/>
          <w:sz w:val="20"/>
          <w:szCs w:val="20"/>
          <w:lang w:val="nl-NL" w:eastAsia="nl-NL"/>
        </w:rPr>
      </w:pPr>
      <w:del w:id="53" w:author="Pols Alban" w:date="2021-05-28T09:03:00Z">
        <w:r w:rsidRPr="005172AE" w:rsidDel="005172AE">
          <w:rPr>
            <w:rFonts w:ascii="Calibri" w:eastAsia="Times New Roman" w:hAnsi="Calibri" w:cs="Calibri"/>
            <w:b/>
            <w:bCs/>
            <w:sz w:val="20"/>
            <w:szCs w:val="20"/>
            <w:lang w:val="nl-NL" w:eastAsia="nl-NL"/>
          </w:rPr>
          <w:delText>1.4 Rommel- en antiekmarkt Heide</w:delText>
        </w:r>
      </w:del>
    </w:p>
    <w:p w14:paraId="09D4B779" w14:textId="13712641" w:rsidR="005172AE" w:rsidRPr="005172AE" w:rsidDel="005172AE" w:rsidRDefault="005172AE" w:rsidP="005172AE">
      <w:pPr>
        <w:tabs>
          <w:tab w:val="left" w:pos="6237"/>
        </w:tabs>
        <w:spacing w:after="0" w:line="280" w:lineRule="atLeast"/>
        <w:ind w:left="1843" w:hanging="1843"/>
        <w:rPr>
          <w:del w:id="54" w:author="Pols Alban" w:date="2021-05-28T09:03:00Z"/>
          <w:rFonts w:ascii="Calibri" w:eastAsia="Times New Roman" w:hAnsi="Calibri" w:cs="Calibri"/>
          <w:sz w:val="20"/>
          <w:szCs w:val="20"/>
          <w:lang w:val="nl-NL" w:eastAsia="nl-NL"/>
        </w:rPr>
      </w:pPr>
      <w:del w:id="55"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Ommegangsdreef, Fortenstraat, Heidekapelstraat , Lode Ontropdreef en zo nodig op een andere plaats aan te duiden door het college  van burgemeester en schepenen</w:delText>
        </w:r>
      </w:del>
    </w:p>
    <w:p w14:paraId="408F4425" w14:textId="0BDC09E9" w:rsidR="005172AE" w:rsidRPr="005172AE" w:rsidDel="005172AE" w:rsidRDefault="005172AE" w:rsidP="005172AE">
      <w:pPr>
        <w:tabs>
          <w:tab w:val="left" w:pos="6237"/>
        </w:tabs>
        <w:spacing w:after="0" w:line="280" w:lineRule="atLeast"/>
        <w:ind w:left="1843" w:hanging="1843"/>
        <w:rPr>
          <w:del w:id="56" w:author="Pols Alban" w:date="2021-05-28T09:03:00Z"/>
          <w:rFonts w:ascii="Calibri" w:eastAsia="Times New Roman" w:hAnsi="Calibri" w:cs="Calibri"/>
          <w:sz w:val="20"/>
          <w:szCs w:val="20"/>
          <w:lang w:val="nl-NL" w:eastAsia="nl-NL"/>
        </w:rPr>
      </w:pPr>
      <w:del w:id="57"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Donderdag , vrijdag en zaterdag  voor 21 juli</w:delText>
        </w:r>
      </w:del>
    </w:p>
    <w:p w14:paraId="53361934" w14:textId="578624E8" w:rsidR="005172AE" w:rsidRPr="005172AE" w:rsidDel="005172AE" w:rsidRDefault="005172AE" w:rsidP="005172AE">
      <w:pPr>
        <w:tabs>
          <w:tab w:val="left" w:pos="6237"/>
        </w:tabs>
        <w:spacing w:after="0" w:line="280" w:lineRule="atLeast"/>
        <w:ind w:left="1843" w:hanging="1843"/>
        <w:rPr>
          <w:del w:id="58" w:author="Pols Alban" w:date="2021-05-28T09:03:00Z"/>
          <w:rFonts w:ascii="Calibri" w:eastAsia="Times New Roman" w:hAnsi="Calibri" w:cs="Calibri"/>
          <w:sz w:val="20"/>
          <w:szCs w:val="20"/>
          <w:lang w:val="nl-NL" w:eastAsia="nl-NL"/>
        </w:rPr>
      </w:pPr>
      <w:del w:id="59"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8.00 uur en eindigt om 22.00 uur.</w:delText>
        </w:r>
      </w:del>
    </w:p>
    <w:p w14:paraId="5D71D0F5" w14:textId="526A85C8" w:rsidR="005172AE" w:rsidRPr="005172AE" w:rsidDel="005172AE" w:rsidRDefault="005172AE" w:rsidP="005172AE">
      <w:pPr>
        <w:tabs>
          <w:tab w:val="left" w:pos="6237"/>
        </w:tabs>
        <w:spacing w:after="0" w:line="280" w:lineRule="atLeast"/>
        <w:ind w:left="1843" w:hanging="1843"/>
        <w:rPr>
          <w:del w:id="60" w:author="Pols Alban" w:date="2021-05-28T09:03:00Z"/>
          <w:rFonts w:ascii="Calibri" w:eastAsia="Times New Roman" w:hAnsi="Calibri" w:cs="Calibri"/>
          <w:sz w:val="20"/>
          <w:szCs w:val="20"/>
          <w:lang w:val="nl-NL" w:eastAsia="nl-NL"/>
        </w:rPr>
      </w:pPr>
      <w:del w:id="61"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07.00 uur en moeten ten laatste om 8.00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726A2483" w14:textId="0B7DCCF5" w:rsidR="005172AE" w:rsidRPr="005172AE" w:rsidDel="005172AE" w:rsidRDefault="005172AE" w:rsidP="005172AE">
      <w:pPr>
        <w:tabs>
          <w:tab w:val="left" w:pos="6237"/>
        </w:tabs>
        <w:spacing w:after="0" w:line="280" w:lineRule="atLeast"/>
        <w:ind w:left="1843" w:hanging="1843"/>
        <w:rPr>
          <w:del w:id="62" w:author="Pols Alban" w:date="2021-05-28T09:03:00Z"/>
          <w:rFonts w:ascii="Calibri" w:eastAsia="Times New Roman" w:hAnsi="Calibri" w:cs="Calibri"/>
          <w:sz w:val="20"/>
          <w:szCs w:val="20"/>
          <w:lang w:val="nl-NL" w:eastAsia="nl-NL"/>
        </w:rPr>
      </w:pPr>
      <w:del w:id="63"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 en gemengd productaanbod</w:delText>
        </w:r>
      </w:del>
    </w:p>
    <w:p w14:paraId="6D07A9CD" w14:textId="2F8CDE83" w:rsidR="005172AE" w:rsidRPr="005172AE" w:rsidDel="005172AE" w:rsidRDefault="005172AE" w:rsidP="005172AE">
      <w:pPr>
        <w:tabs>
          <w:tab w:val="left" w:pos="6237"/>
        </w:tabs>
        <w:spacing w:after="0" w:line="280" w:lineRule="atLeast"/>
        <w:rPr>
          <w:del w:id="64" w:author="Pols Alban" w:date="2021-05-28T09:03:00Z"/>
          <w:rFonts w:ascii="Calibri" w:eastAsia="Times New Roman" w:hAnsi="Calibri" w:cs="Calibri"/>
          <w:sz w:val="20"/>
          <w:szCs w:val="20"/>
          <w:lang w:val="nl-NL" w:eastAsia="nl-NL"/>
        </w:rPr>
      </w:pPr>
      <w:del w:id="65"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5A0A132F" w14:textId="4A411537" w:rsidR="005172AE" w:rsidRPr="005172AE" w:rsidDel="005172AE" w:rsidRDefault="005172AE" w:rsidP="005172AE">
      <w:pPr>
        <w:tabs>
          <w:tab w:val="left" w:pos="6237"/>
        </w:tabs>
        <w:spacing w:after="0" w:line="280" w:lineRule="atLeast"/>
        <w:rPr>
          <w:del w:id="66" w:author="Pols Alban" w:date="2021-05-28T09:03:00Z"/>
          <w:rFonts w:ascii="Calibri" w:eastAsia="Times New Roman" w:hAnsi="Calibri" w:cs="Calibri"/>
          <w:sz w:val="20"/>
          <w:szCs w:val="20"/>
          <w:lang w:val="nl-NL" w:eastAsia="nl-NL"/>
        </w:rPr>
      </w:pPr>
    </w:p>
    <w:p w14:paraId="4F8ED9B3" w14:textId="18E29611" w:rsidR="005172AE" w:rsidRPr="005172AE" w:rsidDel="005172AE" w:rsidRDefault="005172AE" w:rsidP="005172AE">
      <w:pPr>
        <w:tabs>
          <w:tab w:val="left" w:pos="6237"/>
        </w:tabs>
        <w:spacing w:after="0" w:line="280" w:lineRule="atLeast"/>
        <w:rPr>
          <w:del w:id="67" w:author="Pols Alban" w:date="2021-05-28T09:03:00Z"/>
          <w:rFonts w:ascii="Calibri" w:eastAsia="Times New Roman" w:hAnsi="Calibri" w:cs="Calibri"/>
          <w:b/>
          <w:bCs/>
          <w:sz w:val="20"/>
          <w:szCs w:val="20"/>
          <w:lang w:val="nl-NL" w:eastAsia="nl-NL"/>
        </w:rPr>
      </w:pPr>
      <w:del w:id="68" w:author="Pols Alban" w:date="2021-05-28T09:03:00Z">
        <w:r w:rsidRPr="005172AE" w:rsidDel="005172AE">
          <w:rPr>
            <w:rFonts w:ascii="Calibri" w:eastAsia="Times New Roman" w:hAnsi="Calibri" w:cs="Calibri"/>
            <w:b/>
            <w:bCs/>
            <w:sz w:val="20"/>
            <w:szCs w:val="20"/>
            <w:lang w:val="nl-NL" w:eastAsia="nl-NL"/>
          </w:rPr>
          <w:delText>1.5 Feestmarkt Houten Kruis</w:delText>
        </w:r>
      </w:del>
    </w:p>
    <w:p w14:paraId="364289E2" w14:textId="7DDC1616" w:rsidR="005172AE" w:rsidRPr="005172AE" w:rsidDel="005172AE" w:rsidRDefault="005172AE" w:rsidP="005172AE">
      <w:pPr>
        <w:tabs>
          <w:tab w:val="left" w:pos="6237"/>
        </w:tabs>
        <w:spacing w:after="0" w:line="280" w:lineRule="atLeast"/>
        <w:ind w:left="1843" w:hanging="1843"/>
        <w:rPr>
          <w:del w:id="69" w:author="Pols Alban" w:date="2021-05-28T09:03:00Z"/>
          <w:rFonts w:ascii="Calibri" w:eastAsia="Times New Roman" w:hAnsi="Calibri" w:cs="Calibri"/>
          <w:sz w:val="20"/>
          <w:szCs w:val="20"/>
          <w:lang w:val="nl-NL" w:eastAsia="nl-NL"/>
        </w:rPr>
      </w:pPr>
      <w:del w:id="70"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Stationsstraat en zo nodig op een andere plaats aan te duiden door het college  van burgemeester en schepenen</w:delText>
        </w:r>
      </w:del>
    </w:p>
    <w:p w14:paraId="31B0857C" w14:textId="71969364" w:rsidR="005172AE" w:rsidRPr="005172AE" w:rsidDel="005172AE" w:rsidRDefault="005172AE" w:rsidP="005172AE">
      <w:pPr>
        <w:tabs>
          <w:tab w:val="left" w:pos="6237"/>
        </w:tabs>
        <w:spacing w:after="0" w:line="280" w:lineRule="atLeast"/>
        <w:ind w:left="1843" w:hanging="1843"/>
        <w:rPr>
          <w:del w:id="71" w:author="Pols Alban" w:date="2021-05-28T09:03:00Z"/>
          <w:rFonts w:ascii="Calibri" w:eastAsia="Times New Roman" w:hAnsi="Calibri" w:cs="Calibri"/>
          <w:sz w:val="20"/>
          <w:szCs w:val="20"/>
          <w:lang w:val="nl-NL" w:eastAsia="nl-NL"/>
        </w:rPr>
      </w:pPr>
      <w:del w:id="72"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Maandag volgend op de  zondag na 21 juli</w:delText>
        </w:r>
      </w:del>
    </w:p>
    <w:p w14:paraId="5BFDAC7A" w14:textId="2B1FE71B" w:rsidR="005172AE" w:rsidRPr="005172AE" w:rsidDel="005172AE" w:rsidRDefault="005172AE" w:rsidP="005172AE">
      <w:pPr>
        <w:tabs>
          <w:tab w:val="left" w:pos="6237"/>
        </w:tabs>
        <w:spacing w:after="0" w:line="280" w:lineRule="atLeast"/>
        <w:ind w:left="1843" w:hanging="1843"/>
        <w:rPr>
          <w:del w:id="73" w:author="Pols Alban" w:date="2021-05-28T09:03:00Z"/>
          <w:rFonts w:ascii="Calibri" w:eastAsia="Times New Roman" w:hAnsi="Calibri" w:cs="Calibri"/>
          <w:sz w:val="20"/>
          <w:szCs w:val="20"/>
          <w:lang w:val="nl-NL" w:eastAsia="nl-NL"/>
        </w:rPr>
      </w:pPr>
      <w:del w:id="74"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22.00 uur.</w:delText>
        </w:r>
      </w:del>
    </w:p>
    <w:p w14:paraId="2DCEBAA2" w14:textId="710DCDA4" w:rsidR="005172AE" w:rsidRPr="005172AE" w:rsidDel="005172AE" w:rsidRDefault="005172AE" w:rsidP="005172AE">
      <w:pPr>
        <w:tabs>
          <w:tab w:val="left" w:pos="6237"/>
        </w:tabs>
        <w:spacing w:after="0" w:line="280" w:lineRule="atLeast"/>
        <w:ind w:left="1843" w:hanging="1843"/>
        <w:rPr>
          <w:del w:id="75" w:author="Pols Alban" w:date="2021-05-28T09:03:00Z"/>
          <w:rFonts w:ascii="Calibri" w:eastAsia="Times New Roman" w:hAnsi="Calibri" w:cs="Calibri"/>
          <w:sz w:val="20"/>
          <w:szCs w:val="20"/>
          <w:lang w:val="nl-NL" w:eastAsia="nl-NL"/>
        </w:rPr>
      </w:pPr>
      <w:del w:id="76"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6EDAAB6C" w14:textId="5479D363" w:rsidR="005172AE" w:rsidRPr="005172AE" w:rsidDel="005172AE" w:rsidRDefault="005172AE" w:rsidP="005172AE">
      <w:pPr>
        <w:tabs>
          <w:tab w:val="left" w:pos="6237"/>
        </w:tabs>
        <w:spacing w:after="0" w:line="280" w:lineRule="atLeast"/>
        <w:ind w:left="1843" w:hanging="1843"/>
        <w:rPr>
          <w:del w:id="77" w:author="Pols Alban" w:date="2021-05-28T09:03:00Z"/>
          <w:rFonts w:ascii="Calibri" w:eastAsia="Times New Roman" w:hAnsi="Calibri" w:cs="Calibri"/>
          <w:sz w:val="20"/>
          <w:szCs w:val="20"/>
          <w:lang w:val="nl-NL" w:eastAsia="nl-NL"/>
        </w:rPr>
      </w:pPr>
      <w:del w:id="78"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 en gemengd productaanbod</w:delText>
        </w:r>
      </w:del>
    </w:p>
    <w:p w14:paraId="55EF2E84" w14:textId="74FA75F4" w:rsidR="005172AE" w:rsidRPr="005172AE" w:rsidDel="005172AE" w:rsidRDefault="005172AE" w:rsidP="005172AE">
      <w:pPr>
        <w:tabs>
          <w:tab w:val="left" w:pos="6237"/>
        </w:tabs>
        <w:spacing w:after="0" w:line="280" w:lineRule="atLeast"/>
        <w:rPr>
          <w:del w:id="79" w:author="Pols Alban" w:date="2021-05-28T09:03:00Z"/>
          <w:rFonts w:ascii="Calibri" w:eastAsia="Times New Roman" w:hAnsi="Calibri" w:cs="Calibri"/>
          <w:sz w:val="20"/>
          <w:szCs w:val="20"/>
          <w:lang w:val="nl-NL" w:eastAsia="nl-NL"/>
        </w:rPr>
      </w:pPr>
      <w:del w:id="80"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53D86787" w14:textId="478C0328" w:rsidR="005172AE" w:rsidRPr="005172AE" w:rsidDel="005172AE" w:rsidRDefault="005172AE" w:rsidP="005172AE">
      <w:pPr>
        <w:tabs>
          <w:tab w:val="left" w:pos="6237"/>
        </w:tabs>
        <w:spacing w:after="0" w:line="280" w:lineRule="atLeast"/>
        <w:rPr>
          <w:del w:id="81" w:author="Pols Alban" w:date="2021-05-28T09:03:00Z"/>
          <w:rFonts w:ascii="Calibri" w:eastAsia="Times New Roman" w:hAnsi="Calibri" w:cs="Calibri"/>
          <w:b/>
          <w:bCs/>
          <w:sz w:val="20"/>
          <w:szCs w:val="20"/>
          <w:lang w:val="nl-NL" w:eastAsia="nl-NL"/>
        </w:rPr>
      </w:pPr>
    </w:p>
    <w:p w14:paraId="30087D43" w14:textId="063CD4C6" w:rsidR="005172AE" w:rsidRPr="005172AE" w:rsidDel="005172AE" w:rsidRDefault="005172AE" w:rsidP="005172AE">
      <w:pPr>
        <w:tabs>
          <w:tab w:val="left" w:pos="6237"/>
        </w:tabs>
        <w:spacing w:after="0" w:line="280" w:lineRule="atLeast"/>
        <w:rPr>
          <w:del w:id="82" w:author="Pols Alban" w:date="2021-05-28T09:03:00Z"/>
          <w:rFonts w:ascii="Calibri" w:eastAsia="Times New Roman" w:hAnsi="Calibri" w:cs="Calibri"/>
          <w:b/>
          <w:bCs/>
          <w:sz w:val="20"/>
          <w:szCs w:val="20"/>
          <w:lang w:val="nl-NL" w:eastAsia="nl-NL"/>
        </w:rPr>
      </w:pPr>
      <w:del w:id="83" w:author="Pols Alban" w:date="2021-05-28T09:03:00Z">
        <w:r w:rsidRPr="005172AE" w:rsidDel="005172AE">
          <w:rPr>
            <w:rFonts w:ascii="Calibri" w:eastAsia="Times New Roman" w:hAnsi="Calibri" w:cs="Calibri"/>
            <w:b/>
            <w:bCs/>
            <w:sz w:val="20"/>
            <w:szCs w:val="20"/>
            <w:lang w:val="nl-NL" w:eastAsia="nl-NL"/>
          </w:rPr>
          <w:delText>1.6  Rommel- en antiekmarkt Sombeke</w:delText>
        </w:r>
      </w:del>
    </w:p>
    <w:p w14:paraId="50BA374D" w14:textId="68BB6AF8" w:rsidR="005172AE" w:rsidRPr="005172AE" w:rsidDel="005172AE" w:rsidRDefault="005172AE" w:rsidP="005172AE">
      <w:pPr>
        <w:tabs>
          <w:tab w:val="left" w:pos="6237"/>
        </w:tabs>
        <w:spacing w:after="0" w:line="280" w:lineRule="atLeast"/>
        <w:ind w:left="1843" w:hanging="1843"/>
        <w:rPr>
          <w:del w:id="84" w:author="Pols Alban" w:date="2021-05-28T09:03:00Z"/>
          <w:rFonts w:ascii="Calibri" w:eastAsia="Times New Roman" w:hAnsi="Calibri" w:cs="Calibri"/>
          <w:sz w:val="20"/>
          <w:szCs w:val="20"/>
          <w:lang w:val="nl-NL" w:eastAsia="nl-NL"/>
        </w:rPr>
      </w:pPr>
      <w:del w:id="85"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Warandestraat en Sombekedries en zo nodig op een andere plaats aan te duiden door het college  van burgemeester en schepenen</w:delText>
        </w:r>
      </w:del>
    </w:p>
    <w:p w14:paraId="12E85526" w14:textId="2A77A3C3" w:rsidR="005172AE" w:rsidRPr="005172AE" w:rsidDel="005172AE" w:rsidRDefault="005172AE" w:rsidP="005172AE">
      <w:pPr>
        <w:tabs>
          <w:tab w:val="left" w:pos="6237"/>
        </w:tabs>
        <w:spacing w:after="0" w:line="280" w:lineRule="atLeast"/>
        <w:ind w:left="1843" w:hanging="1843"/>
        <w:rPr>
          <w:del w:id="86" w:author="Pols Alban" w:date="2021-05-28T09:03:00Z"/>
          <w:rFonts w:ascii="Calibri" w:eastAsia="Times New Roman" w:hAnsi="Calibri" w:cs="Calibri"/>
          <w:sz w:val="20"/>
          <w:szCs w:val="20"/>
          <w:lang w:val="nl-NL" w:eastAsia="nl-NL"/>
        </w:rPr>
      </w:pPr>
      <w:del w:id="87"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Zondag na 16 augustus</w:delText>
        </w:r>
      </w:del>
    </w:p>
    <w:p w14:paraId="761753EA" w14:textId="5595078A" w:rsidR="005172AE" w:rsidRPr="005172AE" w:rsidDel="005172AE" w:rsidRDefault="005172AE" w:rsidP="005172AE">
      <w:pPr>
        <w:tabs>
          <w:tab w:val="left" w:pos="6237"/>
        </w:tabs>
        <w:spacing w:after="0" w:line="280" w:lineRule="atLeast"/>
        <w:ind w:left="1843" w:hanging="1843"/>
        <w:rPr>
          <w:del w:id="88" w:author="Pols Alban" w:date="2021-05-28T09:03:00Z"/>
          <w:rFonts w:ascii="Calibri" w:eastAsia="Times New Roman" w:hAnsi="Calibri" w:cs="Calibri"/>
          <w:sz w:val="20"/>
          <w:szCs w:val="20"/>
          <w:lang w:val="nl-NL" w:eastAsia="nl-NL"/>
        </w:rPr>
      </w:pPr>
      <w:del w:id="89"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20.00 uur.</w:delText>
        </w:r>
      </w:del>
    </w:p>
    <w:p w14:paraId="77FB324A" w14:textId="7A3016B3" w:rsidR="005172AE" w:rsidRPr="005172AE" w:rsidDel="005172AE" w:rsidRDefault="005172AE" w:rsidP="005172AE">
      <w:pPr>
        <w:tabs>
          <w:tab w:val="left" w:pos="6237"/>
        </w:tabs>
        <w:spacing w:after="0" w:line="280" w:lineRule="atLeast"/>
        <w:ind w:left="1843" w:hanging="1843"/>
        <w:rPr>
          <w:del w:id="90" w:author="Pols Alban" w:date="2021-05-28T09:03:00Z"/>
          <w:rFonts w:ascii="Calibri" w:eastAsia="Times New Roman" w:hAnsi="Calibri" w:cs="Calibri"/>
          <w:sz w:val="20"/>
          <w:szCs w:val="20"/>
          <w:lang w:val="nl-NL" w:eastAsia="nl-NL"/>
        </w:rPr>
      </w:pPr>
      <w:del w:id="91"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7AC52B81" w14:textId="7F413833" w:rsidR="005172AE" w:rsidRPr="005172AE" w:rsidDel="005172AE" w:rsidRDefault="005172AE" w:rsidP="005172AE">
      <w:pPr>
        <w:tabs>
          <w:tab w:val="left" w:pos="6237"/>
        </w:tabs>
        <w:spacing w:after="0" w:line="280" w:lineRule="atLeast"/>
        <w:ind w:left="1843" w:hanging="1843"/>
        <w:rPr>
          <w:del w:id="92" w:author="Pols Alban" w:date="2021-05-28T09:03:00Z"/>
          <w:rFonts w:ascii="Calibri" w:eastAsia="Times New Roman" w:hAnsi="Calibri" w:cs="Calibri"/>
          <w:sz w:val="20"/>
          <w:szCs w:val="20"/>
          <w:lang w:val="nl-NL" w:eastAsia="nl-NL"/>
        </w:rPr>
      </w:pPr>
      <w:del w:id="93"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en  tweedehands producten</w:delText>
        </w:r>
      </w:del>
    </w:p>
    <w:p w14:paraId="7922DFFB" w14:textId="79FA6ABE" w:rsidR="005172AE" w:rsidRPr="005172AE" w:rsidDel="005172AE" w:rsidRDefault="005172AE" w:rsidP="005172AE">
      <w:pPr>
        <w:tabs>
          <w:tab w:val="left" w:pos="6237"/>
        </w:tabs>
        <w:spacing w:after="0" w:line="280" w:lineRule="atLeast"/>
        <w:rPr>
          <w:del w:id="94" w:author="Pols Alban" w:date="2021-05-28T09:03:00Z"/>
          <w:rFonts w:ascii="Calibri" w:eastAsia="Times New Roman" w:hAnsi="Calibri" w:cs="Calibri"/>
          <w:sz w:val="20"/>
          <w:szCs w:val="20"/>
          <w:lang w:val="nl-NL" w:eastAsia="nl-NL"/>
        </w:rPr>
      </w:pPr>
      <w:del w:id="95"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49F7A495" w14:textId="16DE0472" w:rsidR="005172AE" w:rsidRPr="005172AE" w:rsidDel="005172AE" w:rsidRDefault="005172AE" w:rsidP="005172AE">
      <w:pPr>
        <w:tabs>
          <w:tab w:val="left" w:pos="6237"/>
        </w:tabs>
        <w:spacing w:after="0" w:line="280" w:lineRule="atLeast"/>
        <w:rPr>
          <w:del w:id="96" w:author="Pols Alban" w:date="2021-05-28T09:03:00Z"/>
          <w:rFonts w:ascii="Calibri" w:eastAsia="Times New Roman" w:hAnsi="Calibri" w:cs="Calibri"/>
          <w:b/>
          <w:bCs/>
          <w:sz w:val="20"/>
          <w:szCs w:val="20"/>
          <w:lang w:val="nl-NL" w:eastAsia="nl-NL"/>
        </w:rPr>
      </w:pPr>
    </w:p>
    <w:p w14:paraId="3C71C078" w14:textId="3AB93FB5" w:rsidR="005172AE" w:rsidRPr="005172AE" w:rsidDel="005172AE" w:rsidRDefault="005172AE" w:rsidP="005172AE">
      <w:pPr>
        <w:tabs>
          <w:tab w:val="left" w:pos="6237"/>
        </w:tabs>
        <w:spacing w:after="0" w:line="280" w:lineRule="atLeast"/>
        <w:rPr>
          <w:del w:id="97" w:author="Pols Alban" w:date="2021-05-28T09:03:00Z"/>
          <w:rFonts w:ascii="Calibri" w:eastAsia="Times New Roman" w:hAnsi="Calibri" w:cs="Calibri"/>
          <w:b/>
          <w:bCs/>
          <w:sz w:val="20"/>
          <w:szCs w:val="20"/>
          <w:lang w:val="nl-NL" w:eastAsia="nl-NL"/>
        </w:rPr>
      </w:pPr>
      <w:del w:id="98" w:author="Pols Alban" w:date="2021-05-28T09:03:00Z">
        <w:r w:rsidRPr="005172AE" w:rsidDel="005172AE">
          <w:rPr>
            <w:rFonts w:ascii="Calibri" w:eastAsia="Times New Roman" w:hAnsi="Calibri" w:cs="Calibri"/>
            <w:b/>
            <w:bCs/>
            <w:sz w:val="20"/>
            <w:szCs w:val="20"/>
            <w:lang w:val="nl-NL" w:eastAsia="nl-NL"/>
          </w:rPr>
          <w:delText>1.7 Boerenmarkt, rommel- en antiekmarkt Sint-Anna</w:delText>
        </w:r>
      </w:del>
    </w:p>
    <w:p w14:paraId="72F19B59" w14:textId="348689B9" w:rsidR="005172AE" w:rsidRPr="005172AE" w:rsidDel="005172AE" w:rsidRDefault="005172AE" w:rsidP="005172AE">
      <w:pPr>
        <w:tabs>
          <w:tab w:val="left" w:pos="6237"/>
        </w:tabs>
        <w:spacing w:after="0" w:line="280" w:lineRule="atLeast"/>
        <w:ind w:left="1843" w:hanging="1843"/>
        <w:rPr>
          <w:del w:id="99" w:author="Pols Alban" w:date="2021-05-28T09:03:00Z"/>
          <w:rFonts w:ascii="Calibri" w:eastAsia="Times New Roman" w:hAnsi="Calibri" w:cs="Calibri"/>
          <w:sz w:val="20"/>
          <w:szCs w:val="20"/>
          <w:lang w:val="nl-NL" w:eastAsia="nl-NL"/>
        </w:rPr>
      </w:pPr>
      <w:del w:id="100"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Rodendries en zo nodig op een andere plaats aan te duiden door het college  van burgemeester en schepenen</w:delText>
        </w:r>
      </w:del>
    </w:p>
    <w:p w14:paraId="39E1AAC8" w14:textId="1EB154C6" w:rsidR="005172AE" w:rsidRPr="005172AE" w:rsidDel="005172AE" w:rsidRDefault="005172AE" w:rsidP="005172AE">
      <w:pPr>
        <w:tabs>
          <w:tab w:val="left" w:pos="6237"/>
        </w:tabs>
        <w:spacing w:after="0" w:line="280" w:lineRule="atLeast"/>
        <w:ind w:left="1843" w:hanging="1843"/>
        <w:rPr>
          <w:del w:id="101" w:author="Pols Alban" w:date="2021-05-28T09:03:00Z"/>
          <w:rFonts w:ascii="Calibri" w:eastAsia="Times New Roman" w:hAnsi="Calibri" w:cs="Calibri"/>
          <w:sz w:val="20"/>
          <w:szCs w:val="20"/>
          <w:lang w:val="nl-NL" w:eastAsia="nl-NL"/>
        </w:rPr>
      </w:pPr>
      <w:del w:id="102"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zaterdag voor de 4</w:delText>
        </w:r>
        <w:r w:rsidRPr="005172AE" w:rsidDel="005172AE">
          <w:rPr>
            <w:rFonts w:ascii="Calibri" w:eastAsia="Times New Roman" w:hAnsi="Calibri" w:cs="Calibri"/>
            <w:sz w:val="20"/>
            <w:szCs w:val="20"/>
            <w:vertAlign w:val="superscript"/>
            <w:lang w:val="nl-NL" w:eastAsia="nl-NL"/>
          </w:rPr>
          <w:delText>de</w:delText>
        </w:r>
        <w:r w:rsidRPr="005172AE" w:rsidDel="005172AE">
          <w:rPr>
            <w:rFonts w:ascii="Calibri" w:eastAsia="Times New Roman" w:hAnsi="Calibri" w:cs="Calibri"/>
            <w:sz w:val="20"/>
            <w:szCs w:val="20"/>
            <w:lang w:val="nl-NL" w:eastAsia="nl-NL"/>
          </w:rPr>
          <w:delText xml:space="preserve"> zondag van september</w:delText>
        </w:r>
      </w:del>
    </w:p>
    <w:p w14:paraId="21618177" w14:textId="3F4B87EC" w:rsidR="005172AE" w:rsidRPr="005172AE" w:rsidDel="005172AE" w:rsidRDefault="005172AE" w:rsidP="005172AE">
      <w:pPr>
        <w:tabs>
          <w:tab w:val="left" w:pos="6237"/>
        </w:tabs>
        <w:spacing w:after="0" w:line="280" w:lineRule="atLeast"/>
        <w:ind w:left="1843" w:hanging="1843"/>
        <w:rPr>
          <w:del w:id="103" w:author="Pols Alban" w:date="2021-05-28T09:03:00Z"/>
          <w:rFonts w:ascii="Calibri" w:eastAsia="Times New Roman" w:hAnsi="Calibri" w:cs="Calibri"/>
          <w:sz w:val="20"/>
          <w:szCs w:val="20"/>
          <w:lang w:val="nl-NL" w:eastAsia="nl-NL"/>
        </w:rPr>
      </w:pPr>
      <w:del w:id="104"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20.00 uur.</w:delText>
        </w:r>
      </w:del>
    </w:p>
    <w:p w14:paraId="34B07EA9" w14:textId="534022E7" w:rsidR="005172AE" w:rsidRPr="005172AE" w:rsidDel="005172AE" w:rsidRDefault="005172AE" w:rsidP="005172AE">
      <w:pPr>
        <w:tabs>
          <w:tab w:val="left" w:pos="6237"/>
        </w:tabs>
        <w:spacing w:after="0" w:line="280" w:lineRule="atLeast"/>
        <w:ind w:left="1843" w:hanging="1843"/>
        <w:rPr>
          <w:del w:id="105" w:author="Pols Alban" w:date="2021-05-28T09:03:00Z"/>
          <w:rFonts w:ascii="Calibri" w:eastAsia="Times New Roman" w:hAnsi="Calibri" w:cs="Calibri"/>
          <w:sz w:val="20"/>
          <w:szCs w:val="20"/>
          <w:lang w:val="nl-NL" w:eastAsia="nl-NL"/>
        </w:rPr>
      </w:pPr>
      <w:del w:id="106"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71F7D75C" w14:textId="46AF1B8B" w:rsidR="005172AE" w:rsidRPr="005172AE" w:rsidDel="005172AE" w:rsidRDefault="005172AE" w:rsidP="005172AE">
      <w:pPr>
        <w:tabs>
          <w:tab w:val="left" w:pos="6237"/>
        </w:tabs>
        <w:spacing w:after="0" w:line="280" w:lineRule="atLeast"/>
        <w:ind w:left="1843" w:hanging="1843"/>
        <w:rPr>
          <w:del w:id="107" w:author="Pols Alban" w:date="2021-05-28T09:03:00Z"/>
          <w:rFonts w:ascii="Calibri" w:eastAsia="Times New Roman" w:hAnsi="Calibri" w:cs="Calibri"/>
          <w:sz w:val="20"/>
          <w:szCs w:val="20"/>
          <w:lang w:val="nl-NL" w:eastAsia="nl-NL"/>
        </w:rPr>
      </w:pPr>
      <w:del w:id="108"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 en gemengd productaanbod</w:delText>
        </w:r>
      </w:del>
    </w:p>
    <w:p w14:paraId="4C0DC694" w14:textId="3876FB68" w:rsidR="005172AE" w:rsidRPr="005172AE" w:rsidDel="005172AE" w:rsidRDefault="005172AE" w:rsidP="005172AE">
      <w:pPr>
        <w:tabs>
          <w:tab w:val="left" w:pos="6237"/>
        </w:tabs>
        <w:spacing w:after="0" w:line="280" w:lineRule="atLeast"/>
        <w:rPr>
          <w:del w:id="109" w:author="Pols Alban" w:date="2021-05-28T09:03:00Z"/>
          <w:rFonts w:ascii="Calibri" w:eastAsia="Times New Roman" w:hAnsi="Calibri" w:cs="Calibri"/>
          <w:sz w:val="20"/>
          <w:szCs w:val="20"/>
          <w:lang w:val="nl-NL" w:eastAsia="nl-NL"/>
        </w:rPr>
      </w:pPr>
      <w:del w:id="110"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4787F3CE" w14:textId="47978871" w:rsidR="005172AE" w:rsidRPr="005172AE" w:rsidDel="005172AE" w:rsidRDefault="005172AE" w:rsidP="005172AE">
      <w:pPr>
        <w:tabs>
          <w:tab w:val="left" w:pos="6237"/>
        </w:tabs>
        <w:spacing w:after="0" w:line="280" w:lineRule="atLeast"/>
        <w:rPr>
          <w:del w:id="111" w:author="Pols Alban" w:date="2021-05-28T09:03:00Z"/>
          <w:rFonts w:ascii="Calibri" w:eastAsia="Times New Roman" w:hAnsi="Calibri" w:cs="Calibri"/>
          <w:b/>
          <w:bCs/>
          <w:sz w:val="20"/>
          <w:szCs w:val="20"/>
          <w:lang w:val="nl-NL" w:eastAsia="nl-NL"/>
        </w:rPr>
      </w:pPr>
    </w:p>
    <w:p w14:paraId="45A11016" w14:textId="6E320B13" w:rsidR="005172AE" w:rsidRPr="005172AE" w:rsidDel="005172AE" w:rsidRDefault="005172AE" w:rsidP="005172AE">
      <w:pPr>
        <w:tabs>
          <w:tab w:val="left" w:pos="6237"/>
        </w:tabs>
        <w:spacing w:after="0" w:line="280" w:lineRule="atLeast"/>
        <w:rPr>
          <w:del w:id="112" w:author="Pols Alban" w:date="2021-05-28T09:03:00Z"/>
          <w:rFonts w:ascii="Calibri" w:eastAsia="Times New Roman" w:hAnsi="Calibri" w:cs="Calibri"/>
          <w:b/>
          <w:bCs/>
          <w:sz w:val="20"/>
          <w:szCs w:val="20"/>
          <w:lang w:val="nl-NL" w:eastAsia="nl-NL"/>
        </w:rPr>
      </w:pPr>
      <w:del w:id="113" w:author="Pols Alban" w:date="2021-05-28T09:03:00Z">
        <w:r w:rsidRPr="005172AE" w:rsidDel="005172AE">
          <w:rPr>
            <w:rFonts w:ascii="Calibri" w:eastAsia="Times New Roman" w:hAnsi="Calibri" w:cs="Calibri"/>
            <w:b/>
            <w:bCs/>
            <w:sz w:val="20"/>
            <w:szCs w:val="20"/>
            <w:lang w:val="nl-NL" w:eastAsia="nl-NL"/>
          </w:rPr>
          <w:delText>1.8  Rommel- en antiekmarkt Den Hert</w:delText>
        </w:r>
      </w:del>
    </w:p>
    <w:p w14:paraId="4EF2E532" w14:textId="760B35E5" w:rsidR="005172AE" w:rsidRPr="005172AE" w:rsidDel="005172AE" w:rsidRDefault="005172AE" w:rsidP="005172AE">
      <w:pPr>
        <w:tabs>
          <w:tab w:val="left" w:pos="6237"/>
        </w:tabs>
        <w:spacing w:after="0" w:line="280" w:lineRule="atLeast"/>
        <w:ind w:left="1843" w:hanging="1843"/>
        <w:rPr>
          <w:del w:id="114" w:author="Pols Alban" w:date="2021-05-28T09:03:00Z"/>
          <w:rFonts w:ascii="Calibri" w:eastAsia="Times New Roman" w:hAnsi="Calibri" w:cs="Calibri"/>
          <w:sz w:val="20"/>
          <w:szCs w:val="20"/>
          <w:lang w:val="nl-NL" w:eastAsia="nl-NL"/>
        </w:rPr>
      </w:pPr>
      <w:del w:id="115"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Fortenstraat en zo nodig op een andere plaats aan te duiden door het college  van burgemeester en schepenen</w:delText>
        </w:r>
      </w:del>
    </w:p>
    <w:p w14:paraId="574F9AC3" w14:textId="79A8ADE9" w:rsidR="005172AE" w:rsidRPr="005172AE" w:rsidDel="005172AE" w:rsidRDefault="005172AE" w:rsidP="005172AE">
      <w:pPr>
        <w:tabs>
          <w:tab w:val="left" w:pos="6237"/>
        </w:tabs>
        <w:spacing w:after="0" w:line="280" w:lineRule="atLeast"/>
        <w:ind w:left="1843" w:hanging="1843"/>
        <w:rPr>
          <w:del w:id="116" w:author="Pols Alban" w:date="2021-05-28T09:03:00Z"/>
          <w:rFonts w:ascii="Calibri" w:eastAsia="Times New Roman" w:hAnsi="Calibri" w:cs="Calibri"/>
          <w:sz w:val="20"/>
          <w:szCs w:val="20"/>
          <w:lang w:val="nl-NL" w:eastAsia="nl-NL"/>
        </w:rPr>
      </w:pPr>
      <w:del w:id="117"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Woensdag na de zondag na 16augustus</w:delText>
        </w:r>
      </w:del>
    </w:p>
    <w:p w14:paraId="23F0FE63" w14:textId="09929C4F" w:rsidR="005172AE" w:rsidRPr="005172AE" w:rsidDel="005172AE" w:rsidRDefault="005172AE" w:rsidP="005172AE">
      <w:pPr>
        <w:tabs>
          <w:tab w:val="left" w:pos="6237"/>
        </w:tabs>
        <w:spacing w:after="0" w:line="280" w:lineRule="atLeast"/>
        <w:ind w:left="1843" w:hanging="1843"/>
        <w:rPr>
          <w:del w:id="118" w:author="Pols Alban" w:date="2021-05-28T09:03:00Z"/>
          <w:rFonts w:ascii="Calibri" w:eastAsia="Times New Roman" w:hAnsi="Calibri" w:cs="Calibri"/>
          <w:sz w:val="20"/>
          <w:szCs w:val="20"/>
          <w:lang w:val="nl-NL" w:eastAsia="nl-NL"/>
        </w:rPr>
      </w:pPr>
      <w:del w:id="119"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20.00 uur.</w:delText>
        </w:r>
      </w:del>
    </w:p>
    <w:p w14:paraId="6F5BE3BE" w14:textId="614CD2E7" w:rsidR="005172AE" w:rsidRPr="005172AE" w:rsidDel="005172AE" w:rsidRDefault="005172AE" w:rsidP="005172AE">
      <w:pPr>
        <w:tabs>
          <w:tab w:val="left" w:pos="6237"/>
        </w:tabs>
        <w:spacing w:after="0" w:line="280" w:lineRule="atLeast"/>
        <w:ind w:left="1843" w:hanging="1843"/>
        <w:rPr>
          <w:del w:id="120" w:author="Pols Alban" w:date="2021-05-28T09:03:00Z"/>
          <w:rFonts w:ascii="Calibri" w:eastAsia="Times New Roman" w:hAnsi="Calibri" w:cs="Calibri"/>
          <w:sz w:val="20"/>
          <w:szCs w:val="20"/>
          <w:lang w:val="nl-NL" w:eastAsia="nl-NL"/>
        </w:rPr>
      </w:pPr>
      <w:del w:id="121"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333CF0AD" w14:textId="5F99AF26" w:rsidR="005172AE" w:rsidRPr="005172AE" w:rsidDel="005172AE" w:rsidRDefault="005172AE" w:rsidP="005172AE">
      <w:pPr>
        <w:tabs>
          <w:tab w:val="left" w:pos="6237"/>
        </w:tabs>
        <w:spacing w:after="0" w:line="280" w:lineRule="atLeast"/>
        <w:ind w:left="1843" w:hanging="1843"/>
        <w:rPr>
          <w:del w:id="122" w:author="Pols Alban" w:date="2021-05-28T09:03:00Z"/>
          <w:rFonts w:ascii="Calibri" w:eastAsia="Times New Roman" w:hAnsi="Calibri" w:cs="Calibri"/>
          <w:sz w:val="20"/>
          <w:szCs w:val="20"/>
          <w:lang w:val="nl-NL" w:eastAsia="nl-NL"/>
        </w:rPr>
      </w:pPr>
      <w:del w:id="123"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en  tweedehands producten</w:delText>
        </w:r>
      </w:del>
    </w:p>
    <w:p w14:paraId="43E9F20B" w14:textId="73D863CA" w:rsidR="005172AE" w:rsidRPr="005172AE" w:rsidDel="005172AE" w:rsidRDefault="005172AE" w:rsidP="005172AE">
      <w:pPr>
        <w:tabs>
          <w:tab w:val="left" w:pos="6237"/>
        </w:tabs>
        <w:spacing w:after="0" w:line="280" w:lineRule="atLeast"/>
        <w:rPr>
          <w:del w:id="124" w:author="Pols Alban" w:date="2021-05-28T09:03:00Z"/>
          <w:rFonts w:ascii="Calibri" w:eastAsia="Times New Roman" w:hAnsi="Calibri" w:cs="Calibri"/>
          <w:sz w:val="20"/>
          <w:szCs w:val="20"/>
          <w:lang w:val="nl-NL" w:eastAsia="nl-NL"/>
        </w:rPr>
      </w:pPr>
      <w:del w:id="125"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00F757A2" w14:textId="4F79298D" w:rsidR="005172AE" w:rsidRPr="005172AE" w:rsidDel="005172AE" w:rsidRDefault="005172AE" w:rsidP="005172AE">
      <w:pPr>
        <w:tabs>
          <w:tab w:val="left" w:pos="6237"/>
        </w:tabs>
        <w:spacing w:after="0" w:line="280" w:lineRule="atLeast"/>
        <w:rPr>
          <w:del w:id="126" w:author="Pols Alban" w:date="2021-05-28T09:03:00Z"/>
          <w:rFonts w:ascii="Calibri" w:eastAsia="Times New Roman" w:hAnsi="Calibri" w:cs="Calibri"/>
          <w:b/>
          <w:bCs/>
          <w:sz w:val="20"/>
          <w:szCs w:val="20"/>
          <w:lang w:val="nl-NL" w:eastAsia="nl-NL"/>
        </w:rPr>
      </w:pPr>
    </w:p>
    <w:p w14:paraId="2BE987D7" w14:textId="75CFAC49" w:rsidR="005172AE" w:rsidRPr="005172AE" w:rsidDel="005172AE" w:rsidRDefault="005172AE" w:rsidP="005172AE">
      <w:pPr>
        <w:tabs>
          <w:tab w:val="left" w:pos="6237"/>
        </w:tabs>
        <w:spacing w:after="0" w:line="280" w:lineRule="atLeast"/>
        <w:rPr>
          <w:del w:id="127" w:author="Pols Alban" w:date="2021-05-28T09:03:00Z"/>
          <w:rFonts w:ascii="Calibri" w:eastAsia="Times New Roman" w:hAnsi="Calibri" w:cs="Calibri"/>
          <w:b/>
          <w:bCs/>
          <w:sz w:val="20"/>
          <w:szCs w:val="20"/>
          <w:lang w:val="nl-NL" w:eastAsia="nl-NL"/>
        </w:rPr>
      </w:pPr>
      <w:del w:id="128" w:author="Pols Alban" w:date="2021-05-28T09:03:00Z">
        <w:r w:rsidRPr="005172AE" w:rsidDel="005172AE">
          <w:rPr>
            <w:rFonts w:ascii="Calibri" w:eastAsia="Times New Roman" w:hAnsi="Calibri" w:cs="Calibri"/>
            <w:b/>
            <w:bCs/>
            <w:sz w:val="20"/>
            <w:szCs w:val="20"/>
            <w:lang w:val="nl-NL" w:eastAsia="nl-NL"/>
          </w:rPr>
          <w:delText>1.9 Jaarmarkt</w:delText>
        </w:r>
      </w:del>
    </w:p>
    <w:p w14:paraId="390D2078" w14:textId="09E7D876" w:rsidR="005172AE" w:rsidRPr="005172AE" w:rsidDel="005172AE" w:rsidRDefault="005172AE" w:rsidP="005172AE">
      <w:pPr>
        <w:tabs>
          <w:tab w:val="left" w:pos="6237"/>
        </w:tabs>
        <w:spacing w:after="0" w:line="280" w:lineRule="atLeast"/>
        <w:ind w:left="1843" w:hanging="1843"/>
        <w:rPr>
          <w:del w:id="129" w:author="Pols Alban" w:date="2021-05-28T09:03:00Z"/>
          <w:rFonts w:ascii="Calibri" w:eastAsia="Times New Roman" w:hAnsi="Calibri" w:cs="Calibri"/>
          <w:sz w:val="20"/>
          <w:szCs w:val="20"/>
          <w:lang w:val="nl-NL" w:eastAsia="nl-NL"/>
        </w:rPr>
      </w:pPr>
      <w:del w:id="130"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Kerkstraat, Hoogstraat, Gentstraat, Schietakkerstraat, Kouterstraat, Vierschaar en zo nodig op een andere plaats aan te duiden door het college  van burgemeester en schepenen</w:delText>
        </w:r>
      </w:del>
    </w:p>
    <w:p w14:paraId="47A36702" w14:textId="2430ABC3" w:rsidR="005172AE" w:rsidRPr="005172AE" w:rsidDel="005172AE" w:rsidRDefault="005172AE" w:rsidP="005172AE">
      <w:pPr>
        <w:tabs>
          <w:tab w:val="left" w:pos="6237"/>
        </w:tabs>
        <w:spacing w:after="0" w:line="280" w:lineRule="atLeast"/>
        <w:ind w:left="1843" w:hanging="1843"/>
        <w:rPr>
          <w:del w:id="131" w:author="Pols Alban" w:date="2021-05-28T09:03:00Z"/>
          <w:rFonts w:ascii="Calibri" w:eastAsia="Times New Roman" w:hAnsi="Calibri" w:cs="Calibri"/>
          <w:sz w:val="20"/>
          <w:szCs w:val="20"/>
          <w:lang w:val="nl-NL" w:eastAsia="nl-NL"/>
        </w:rPr>
      </w:pPr>
      <w:del w:id="132"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Paasmaandagi</w:delText>
        </w:r>
      </w:del>
    </w:p>
    <w:p w14:paraId="62B39DED" w14:textId="7EB92668" w:rsidR="005172AE" w:rsidRPr="005172AE" w:rsidDel="005172AE" w:rsidRDefault="005172AE" w:rsidP="005172AE">
      <w:pPr>
        <w:tabs>
          <w:tab w:val="left" w:pos="6237"/>
        </w:tabs>
        <w:spacing w:after="0" w:line="280" w:lineRule="atLeast"/>
        <w:ind w:left="1843" w:hanging="1843"/>
        <w:rPr>
          <w:del w:id="133" w:author="Pols Alban" w:date="2021-05-28T09:03:00Z"/>
          <w:rFonts w:ascii="Calibri" w:eastAsia="Times New Roman" w:hAnsi="Calibri" w:cs="Calibri"/>
          <w:sz w:val="20"/>
          <w:szCs w:val="20"/>
          <w:lang w:val="nl-NL" w:eastAsia="nl-NL"/>
        </w:rPr>
      </w:pPr>
      <w:del w:id="134"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08.00 uur en eindigt om 20.00 uur.</w:delText>
        </w:r>
      </w:del>
    </w:p>
    <w:p w14:paraId="1FBE8403" w14:textId="3FE3576C" w:rsidR="005172AE" w:rsidRPr="005172AE" w:rsidDel="005172AE" w:rsidRDefault="005172AE" w:rsidP="005172AE">
      <w:pPr>
        <w:tabs>
          <w:tab w:val="left" w:pos="6237"/>
        </w:tabs>
        <w:spacing w:after="0" w:line="280" w:lineRule="atLeast"/>
        <w:ind w:left="1843" w:hanging="1843"/>
        <w:rPr>
          <w:del w:id="135" w:author="Pols Alban" w:date="2021-05-28T09:03:00Z"/>
          <w:rFonts w:ascii="Calibri" w:eastAsia="Times New Roman" w:hAnsi="Calibri" w:cs="Calibri"/>
          <w:sz w:val="20"/>
          <w:szCs w:val="20"/>
          <w:lang w:val="nl-NL" w:eastAsia="nl-NL"/>
        </w:rPr>
      </w:pPr>
      <w:del w:id="136"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06.00 uur en moeten ten laatste om 08.00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6ADB24AE" w14:textId="4DE84F8A" w:rsidR="005172AE" w:rsidRPr="005172AE" w:rsidDel="005172AE" w:rsidRDefault="005172AE" w:rsidP="005172AE">
      <w:pPr>
        <w:tabs>
          <w:tab w:val="left" w:pos="6237"/>
        </w:tabs>
        <w:spacing w:after="0" w:line="280" w:lineRule="atLeast"/>
        <w:ind w:left="1843" w:hanging="1843"/>
        <w:rPr>
          <w:del w:id="137" w:author="Pols Alban" w:date="2021-05-28T09:03:00Z"/>
          <w:rFonts w:ascii="Calibri" w:eastAsia="Times New Roman" w:hAnsi="Calibri" w:cs="Calibri"/>
          <w:sz w:val="20"/>
          <w:szCs w:val="20"/>
          <w:lang w:val="nl-NL" w:eastAsia="nl-NL"/>
        </w:rPr>
      </w:pPr>
      <w:del w:id="138"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 en gemengd productaanbod</w:delText>
        </w:r>
      </w:del>
    </w:p>
    <w:p w14:paraId="741B0CE3" w14:textId="32EA71BF" w:rsidR="005172AE" w:rsidRPr="005172AE" w:rsidDel="005172AE" w:rsidRDefault="005172AE" w:rsidP="005172AE">
      <w:pPr>
        <w:tabs>
          <w:tab w:val="left" w:pos="6237"/>
        </w:tabs>
        <w:spacing w:after="0" w:line="280" w:lineRule="atLeast"/>
        <w:rPr>
          <w:del w:id="139" w:author="Pols Alban" w:date="2021-05-28T09:03:00Z"/>
          <w:rFonts w:ascii="Calibri" w:eastAsia="Times New Roman" w:hAnsi="Calibri" w:cs="Calibri"/>
          <w:sz w:val="20"/>
          <w:szCs w:val="20"/>
          <w:lang w:val="nl-NL" w:eastAsia="nl-NL"/>
        </w:rPr>
      </w:pPr>
      <w:del w:id="140"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4CCA4D09" w14:textId="671A761D" w:rsidR="005172AE" w:rsidRPr="005172AE" w:rsidDel="005172AE" w:rsidRDefault="005172AE" w:rsidP="005172AE">
      <w:pPr>
        <w:tabs>
          <w:tab w:val="left" w:pos="6237"/>
        </w:tabs>
        <w:spacing w:after="0" w:line="280" w:lineRule="atLeast"/>
        <w:rPr>
          <w:del w:id="141" w:author="Pols Alban" w:date="2021-05-28T09:03:00Z"/>
          <w:rFonts w:ascii="Calibri" w:eastAsia="Times New Roman" w:hAnsi="Calibri" w:cs="Calibri"/>
          <w:b/>
          <w:bCs/>
          <w:sz w:val="20"/>
          <w:szCs w:val="20"/>
          <w:lang w:val="nl-NL" w:eastAsia="nl-NL"/>
        </w:rPr>
      </w:pPr>
    </w:p>
    <w:p w14:paraId="07FA33C1" w14:textId="08E3D3ED" w:rsidR="005172AE" w:rsidRPr="005172AE" w:rsidDel="005172AE" w:rsidRDefault="005172AE" w:rsidP="005172AE">
      <w:pPr>
        <w:tabs>
          <w:tab w:val="left" w:pos="6237"/>
        </w:tabs>
        <w:spacing w:after="0" w:line="280" w:lineRule="atLeast"/>
        <w:rPr>
          <w:del w:id="142" w:author="Pols Alban" w:date="2021-05-28T09:03:00Z"/>
          <w:rFonts w:ascii="Calibri" w:eastAsia="Times New Roman" w:hAnsi="Calibri" w:cs="Calibri"/>
          <w:b/>
          <w:bCs/>
          <w:sz w:val="20"/>
          <w:szCs w:val="20"/>
          <w:lang w:val="nl-NL" w:eastAsia="nl-NL"/>
        </w:rPr>
      </w:pPr>
      <w:del w:id="143" w:author="Pols Alban" w:date="2021-05-28T09:03:00Z">
        <w:r w:rsidRPr="005172AE" w:rsidDel="005172AE">
          <w:rPr>
            <w:rFonts w:ascii="Calibri" w:eastAsia="Times New Roman" w:hAnsi="Calibri" w:cs="Calibri"/>
            <w:b/>
            <w:bCs/>
            <w:sz w:val="20"/>
            <w:szCs w:val="20"/>
            <w:lang w:val="nl-NL" w:eastAsia="nl-NL"/>
          </w:rPr>
          <w:delText>1.10 Pinkstermarkt</w:delText>
        </w:r>
      </w:del>
    </w:p>
    <w:p w14:paraId="24A032A8" w14:textId="66C6831B" w:rsidR="005172AE" w:rsidRPr="005172AE" w:rsidDel="005172AE" w:rsidRDefault="005172AE" w:rsidP="005172AE">
      <w:pPr>
        <w:tabs>
          <w:tab w:val="left" w:pos="6237"/>
        </w:tabs>
        <w:spacing w:after="0" w:line="280" w:lineRule="atLeast"/>
        <w:ind w:left="1843" w:hanging="1843"/>
        <w:rPr>
          <w:del w:id="144" w:author="Pols Alban" w:date="2021-05-28T09:03:00Z"/>
          <w:rFonts w:ascii="Calibri" w:eastAsia="Times New Roman" w:hAnsi="Calibri" w:cs="Calibri"/>
          <w:sz w:val="20"/>
          <w:szCs w:val="20"/>
          <w:lang w:val="nl-NL" w:eastAsia="nl-NL"/>
        </w:rPr>
      </w:pPr>
      <w:del w:id="145"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Kerkplein en zo nodig op een andere plaats aan te duiden door het college  van burgemeester en schepenen</w:delText>
        </w:r>
      </w:del>
    </w:p>
    <w:p w14:paraId="30C40BB5" w14:textId="78531517" w:rsidR="005172AE" w:rsidRPr="005172AE" w:rsidDel="005172AE" w:rsidRDefault="005172AE" w:rsidP="005172AE">
      <w:pPr>
        <w:tabs>
          <w:tab w:val="left" w:pos="6237"/>
        </w:tabs>
        <w:spacing w:after="0" w:line="280" w:lineRule="atLeast"/>
        <w:ind w:left="1843" w:hanging="1843"/>
        <w:rPr>
          <w:del w:id="146" w:author="Pols Alban" w:date="2021-05-28T09:03:00Z"/>
          <w:rFonts w:ascii="Calibri" w:eastAsia="Times New Roman" w:hAnsi="Calibri" w:cs="Calibri"/>
          <w:sz w:val="20"/>
          <w:szCs w:val="20"/>
          <w:lang w:val="nl-NL" w:eastAsia="nl-NL"/>
        </w:rPr>
      </w:pPr>
      <w:del w:id="147"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Pinkstermaandagi</w:delText>
        </w:r>
      </w:del>
    </w:p>
    <w:p w14:paraId="6C01ECD4" w14:textId="6C16A33A" w:rsidR="005172AE" w:rsidRPr="005172AE" w:rsidDel="005172AE" w:rsidRDefault="005172AE" w:rsidP="005172AE">
      <w:pPr>
        <w:tabs>
          <w:tab w:val="left" w:pos="6237"/>
        </w:tabs>
        <w:spacing w:after="0" w:line="280" w:lineRule="atLeast"/>
        <w:ind w:left="1843" w:hanging="1843"/>
        <w:rPr>
          <w:del w:id="148" w:author="Pols Alban" w:date="2021-05-28T09:03:00Z"/>
          <w:rFonts w:ascii="Calibri" w:eastAsia="Times New Roman" w:hAnsi="Calibri" w:cs="Calibri"/>
          <w:sz w:val="20"/>
          <w:szCs w:val="20"/>
          <w:lang w:val="nl-NL" w:eastAsia="nl-NL"/>
        </w:rPr>
      </w:pPr>
      <w:del w:id="149"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08.00 uur en eindigt om 18.00 uur.</w:delText>
        </w:r>
      </w:del>
    </w:p>
    <w:p w14:paraId="20E76532" w14:textId="53DC2628" w:rsidR="005172AE" w:rsidRPr="005172AE" w:rsidDel="005172AE" w:rsidRDefault="005172AE" w:rsidP="005172AE">
      <w:pPr>
        <w:tabs>
          <w:tab w:val="left" w:pos="6237"/>
        </w:tabs>
        <w:spacing w:after="0" w:line="280" w:lineRule="atLeast"/>
        <w:ind w:left="1843" w:hanging="1843"/>
        <w:rPr>
          <w:del w:id="150" w:author="Pols Alban" w:date="2021-05-28T09:03:00Z"/>
          <w:rFonts w:ascii="Calibri" w:eastAsia="Times New Roman" w:hAnsi="Calibri" w:cs="Calibri"/>
          <w:sz w:val="20"/>
          <w:szCs w:val="20"/>
          <w:lang w:val="nl-NL" w:eastAsia="nl-NL"/>
        </w:rPr>
      </w:pPr>
      <w:del w:id="151"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07.00 uur en moeten ten laatste om 08.00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68220375" w14:textId="43D1DF8C" w:rsidR="005172AE" w:rsidRPr="005172AE" w:rsidDel="005172AE" w:rsidRDefault="005172AE" w:rsidP="005172AE">
      <w:pPr>
        <w:tabs>
          <w:tab w:val="left" w:pos="6237"/>
        </w:tabs>
        <w:spacing w:after="0" w:line="280" w:lineRule="atLeast"/>
        <w:ind w:left="1843" w:hanging="1843"/>
        <w:rPr>
          <w:del w:id="152" w:author="Pols Alban" w:date="2021-05-28T09:03:00Z"/>
          <w:rFonts w:ascii="Calibri" w:eastAsia="Times New Roman" w:hAnsi="Calibri" w:cs="Calibri"/>
          <w:sz w:val="20"/>
          <w:szCs w:val="20"/>
          <w:lang w:val="nl-NL" w:eastAsia="nl-NL"/>
        </w:rPr>
      </w:pPr>
      <w:del w:id="153"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 en gemengd productaanbod</w:delText>
        </w:r>
      </w:del>
    </w:p>
    <w:p w14:paraId="7BEB869A" w14:textId="4239F2A6" w:rsidR="005172AE" w:rsidRPr="005172AE" w:rsidDel="005172AE" w:rsidRDefault="005172AE" w:rsidP="005172AE">
      <w:pPr>
        <w:tabs>
          <w:tab w:val="left" w:pos="6237"/>
        </w:tabs>
        <w:spacing w:after="0" w:line="280" w:lineRule="atLeast"/>
        <w:rPr>
          <w:del w:id="154" w:author="Pols Alban" w:date="2021-05-28T09:03:00Z"/>
          <w:rFonts w:ascii="Calibri" w:eastAsia="Times New Roman" w:hAnsi="Calibri" w:cs="Calibri"/>
          <w:sz w:val="20"/>
          <w:szCs w:val="20"/>
          <w:lang w:val="nl-NL" w:eastAsia="nl-NL"/>
        </w:rPr>
      </w:pPr>
      <w:del w:id="155"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1597BFC1" w14:textId="441EAEA2" w:rsidR="005172AE" w:rsidRPr="005172AE" w:rsidDel="005172AE" w:rsidRDefault="005172AE" w:rsidP="005172AE">
      <w:pPr>
        <w:tabs>
          <w:tab w:val="left" w:pos="6237"/>
        </w:tabs>
        <w:spacing w:after="0" w:line="280" w:lineRule="atLeast"/>
        <w:rPr>
          <w:del w:id="156" w:author="Pols Alban" w:date="2021-05-28T09:03:00Z"/>
          <w:rFonts w:ascii="Calibri" w:eastAsia="Times New Roman" w:hAnsi="Calibri" w:cs="Calibri"/>
          <w:b/>
          <w:bCs/>
          <w:sz w:val="20"/>
          <w:szCs w:val="20"/>
          <w:lang w:val="nl-NL" w:eastAsia="nl-NL"/>
        </w:rPr>
      </w:pPr>
    </w:p>
    <w:p w14:paraId="79A401B0" w14:textId="702FA79D" w:rsidR="005172AE" w:rsidRPr="005172AE" w:rsidDel="005172AE" w:rsidRDefault="005172AE" w:rsidP="005172AE">
      <w:pPr>
        <w:tabs>
          <w:tab w:val="left" w:pos="6237"/>
        </w:tabs>
        <w:spacing w:after="0" w:line="280" w:lineRule="atLeast"/>
        <w:rPr>
          <w:del w:id="157" w:author="Pols Alban" w:date="2021-05-28T09:03:00Z"/>
          <w:rFonts w:ascii="Calibri" w:eastAsia="Times New Roman" w:hAnsi="Calibri" w:cs="Calibri"/>
          <w:b/>
          <w:bCs/>
          <w:sz w:val="20"/>
          <w:szCs w:val="20"/>
          <w:lang w:val="nl-NL" w:eastAsia="nl-NL"/>
        </w:rPr>
      </w:pPr>
      <w:del w:id="158" w:author="Pols Alban" w:date="2021-05-28T09:03:00Z">
        <w:r w:rsidRPr="005172AE" w:rsidDel="005172AE">
          <w:rPr>
            <w:rFonts w:ascii="Calibri" w:eastAsia="Times New Roman" w:hAnsi="Calibri" w:cs="Calibri"/>
            <w:b/>
            <w:bCs/>
            <w:sz w:val="20"/>
            <w:szCs w:val="20"/>
            <w:lang w:val="nl-NL" w:eastAsia="nl-NL"/>
          </w:rPr>
          <w:delText>1.11 Rommel- en antiekmarkt Vierschaar</w:delText>
        </w:r>
      </w:del>
    </w:p>
    <w:p w14:paraId="23E1AE15" w14:textId="7C57AE3B" w:rsidR="005172AE" w:rsidRPr="005172AE" w:rsidDel="005172AE" w:rsidRDefault="005172AE" w:rsidP="005172AE">
      <w:pPr>
        <w:tabs>
          <w:tab w:val="left" w:pos="6237"/>
        </w:tabs>
        <w:spacing w:after="0" w:line="280" w:lineRule="atLeast"/>
        <w:ind w:left="1843" w:hanging="1843"/>
        <w:rPr>
          <w:del w:id="159" w:author="Pols Alban" w:date="2021-05-28T09:03:00Z"/>
          <w:rFonts w:ascii="Calibri" w:eastAsia="Times New Roman" w:hAnsi="Calibri" w:cs="Calibri"/>
          <w:sz w:val="20"/>
          <w:szCs w:val="20"/>
          <w:lang w:val="nl-NL" w:eastAsia="nl-NL"/>
        </w:rPr>
      </w:pPr>
      <w:del w:id="160" w:author="Pols Alban" w:date="2021-05-28T09:03:00Z">
        <w:r w:rsidRPr="005172AE" w:rsidDel="005172AE">
          <w:rPr>
            <w:rFonts w:ascii="Calibri" w:eastAsia="Times New Roman" w:hAnsi="Calibri" w:cs="Calibri"/>
            <w:b/>
            <w:bCs/>
            <w:sz w:val="20"/>
            <w:szCs w:val="20"/>
            <w:lang w:val="nl-NL" w:eastAsia="nl-NL"/>
          </w:rPr>
          <w:delText>PLAATS:</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Vierschaar zo nodig op een andere plaats aan te duiden door het college  van burgemeester en schepenen</w:delText>
        </w:r>
      </w:del>
    </w:p>
    <w:p w14:paraId="23E019E5" w14:textId="01CBF357" w:rsidR="005172AE" w:rsidRPr="005172AE" w:rsidDel="005172AE" w:rsidRDefault="005172AE" w:rsidP="005172AE">
      <w:pPr>
        <w:tabs>
          <w:tab w:val="left" w:pos="6237"/>
        </w:tabs>
        <w:spacing w:after="0" w:line="280" w:lineRule="atLeast"/>
        <w:ind w:left="1843" w:hanging="1843"/>
        <w:rPr>
          <w:del w:id="161" w:author="Pols Alban" w:date="2021-05-28T09:03:00Z"/>
          <w:rFonts w:ascii="Calibri" w:eastAsia="Times New Roman" w:hAnsi="Calibri" w:cs="Calibri"/>
          <w:sz w:val="20"/>
          <w:szCs w:val="20"/>
          <w:lang w:val="nl-NL" w:eastAsia="nl-NL"/>
        </w:rPr>
      </w:pPr>
      <w:del w:id="162" w:author="Pols Alban" w:date="2021-05-28T09:03:00Z">
        <w:r w:rsidRPr="005172AE" w:rsidDel="005172AE">
          <w:rPr>
            <w:rFonts w:ascii="Calibri" w:eastAsia="Times New Roman" w:hAnsi="Calibri" w:cs="Calibri"/>
            <w:b/>
            <w:bCs/>
            <w:sz w:val="20"/>
            <w:szCs w:val="20"/>
            <w:lang w:val="nl-NL" w:eastAsia="nl-NL"/>
          </w:rPr>
          <w:delText>DAG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Elke eerste en derde zondag van de maand in de maanden maart tot en met oktober</w:delText>
        </w:r>
      </w:del>
    </w:p>
    <w:p w14:paraId="674E3DDB" w14:textId="5753BF33" w:rsidR="005172AE" w:rsidRPr="005172AE" w:rsidDel="005172AE" w:rsidRDefault="005172AE" w:rsidP="005172AE">
      <w:pPr>
        <w:tabs>
          <w:tab w:val="left" w:pos="6237"/>
        </w:tabs>
        <w:spacing w:after="0" w:line="280" w:lineRule="atLeast"/>
        <w:ind w:left="1843" w:hanging="1843"/>
        <w:rPr>
          <w:del w:id="163" w:author="Pols Alban" w:date="2021-05-28T09:03:00Z"/>
          <w:rFonts w:ascii="Calibri" w:eastAsia="Times New Roman" w:hAnsi="Calibri" w:cs="Calibri"/>
          <w:sz w:val="20"/>
          <w:szCs w:val="20"/>
          <w:lang w:val="nl-NL" w:eastAsia="nl-NL"/>
        </w:rPr>
      </w:pPr>
      <w:del w:id="164" w:author="Pols Alban" w:date="2021-05-28T09:03:00Z">
        <w:r w:rsidRPr="005172AE" w:rsidDel="005172AE">
          <w:rPr>
            <w:rFonts w:ascii="Calibri" w:eastAsia="Times New Roman" w:hAnsi="Calibri" w:cs="Calibri"/>
            <w:b/>
            <w:bCs/>
            <w:sz w:val="20"/>
            <w:szCs w:val="20"/>
            <w:lang w:val="nl-NL" w:eastAsia="nl-NL"/>
          </w:rPr>
          <w:delText>UUR:</w:delText>
        </w:r>
        <w:r w:rsidRPr="005172AE" w:rsidDel="005172AE">
          <w:rPr>
            <w:rFonts w:ascii="Calibri" w:eastAsia="Times New Roman" w:hAnsi="Calibri" w:cs="Calibri"/>
            <w:sz w:val="20"/>
            <w:szCs w:val="20"/>
            <w:lang w:val="nl-NL" w:eastAsia="nl-NL"/>
          </w:rPr>
          <w:tab/>
          <w:delText>De markt begint om 14.00 uur en eindigt om 18.00 uur.</w:delText>
        </w:r>
      </w:del>
    </w:p>
    <w:p w14:paraId="3FA7E854" w14:textId="45260237" w:rsidR="005172AE" w:rsidRPr="005172AE" w:rsidDel="005172AE" w:rsidRDefault="005172AE" w:rsidP="005172AE">
      <w:pPr>
        <w:tabs>
          <w:tab w:val="left" w:pos="6237"/>
        </w:tabs>
        <w:spacing w:after="0" w:line="280" w:lineRule="atLeast"/>
        <w:ind w:left="1843" w:hanging="1843"/>
        <w:rPr>
          <w:del w:id="165" w:author="Pols Alban" w:date="2021-05-28T09:03:00Z"/>
          <w:rFonts w:ascii="Calibri" w:eastAsia="Times New Roman" w:hAnsi="Calibri" w:cs="Calibri"/>
          <w:sz w:val="20"/>
          <w:szCs w:val="20"/>
          <w:lang w:val="nl-NL" w:eastAsia="nl-NL"/>
        </w:rPr>
      </w:pPr>
      <w:del w:id="166" w:author="Pols Alban" w:date="2021-05-28T09:03:00Z">
        <w:r w:rsidRPr="005172AE" w:rsidDel="005172AE">
          <w:rPr>
            <w:rFonts w:ascii="Calibri" w:eastAsia="Times New Roman" w:hAnsi="Calibri" w:cs="Calibri"/>
            <w:b/>
            <w:bCs/>
            <w:sz w:val="20"/>
            <w:szCs w:val="20"/>
            <w:lang w:val="nl-NL" w:eastAsia="nl-NL"/>
          </w:rPr>
          <w:delText>OPSTELLING</w:delText>
        </w:r>
        <w:r w:rsidRPr="005172AE" w:rsidDel="005172AE">
          <w:rPr>
            <w:rFonts w:ascii="Calibri" w:eastAsia="Times New Roman" w:hAnsi="Calibri" w:cs="Calibri"/>
            <w:sz w:val="20"/>
            <w:szCs w:val="20"/>
            <w:lang w:val="nl-NL" w:eastAsia="nl-NL"/>
          </w:rPr>
          <w:delText>:</w:delText>
        </w:r>
        <w:r w:rsidRPr="005172AE" w:rsidDel="005172AE">
          <w:rPr>
            <w:rFonts w:ascii="Calibri" w:eastAsia="Times New Roman" w:hAnsi="Calibri" w:cs="Calibri"/>
            <w:sz w:val="20"/>
            <w:szCs w:val="20"/>
            <w:lang w:val="nl-NL" w:eastAsia="nl-NL"/>
          </w:rPr>
          <w:tab/>
          <w:delText>De marktkramers mogen hun standplaats innemen vanaf 13.00 uur en moeten ten laatste om 14.00 uur aanwezig zijn.</w:delText>
        </w:r>
        <w:r w:rsidRPr="005172AE" w:rsidDel="005172AE">
          <w:rPr>
            <w:rFonts w:ascii="Calibri" w:eastAsia="Times New Roman" w:hAnsi="Calibri" w:cs="Calibri"/>
            <w:sz w:val="20"/>
            <w:szCs w:val="20"/>
            <w:lang w:val="nl-NL" w:eastAsia="nl-NL"/>
          </w:rPr>
          <w:br/>
          <w:delText>Eén uur na het beëindigen van de markt moeten alle voertuigen, kramen en goederen van de standplaats verwijderd zijn.</w:delText>
        </w:r>
        <w:r w:rsidRPr="005172AE" w:rsidDel="005172AE">
          <w:rPr>
            <w:rFonts w:ascii="Calibri" w:eastAsia="Times New Roman" w:hAnsi="Calibri" w:cs="Calibri"/>
            <w:sz w:val="20"/>
            <w:szCs w:val="20"/>
            <w:lang w:val="nl-NL" w:eastAsia="nl-NL"/>
          </w:rPr>
          <w:br/>
          <w:delText xml:space="preserve">De marktkramers moeten hun standplaats volledig reinigen en hun afval meenemen. </w:delText>
        </w:r>
      </w:del>
    </w:p>
    <w:p w14:paraId="2788BC54" w14:textId="11A95E12" w:rsidR="005172AE" w:rsidRPr="005172AE" w:rsidDel="005172AE" w:rsidRDefault="005172AE" w:rsidP="005172AE">
      <w:pPr>
        <w:tabs>
          <w:tab w:val="left" w:pos="6237"/>
        </w:tabs>
        <w:spacing w:after="0" w:line="280" w:lineRule="atLeast"/>
        <w:ind w:left="1843" w:hanging="1843"/>
        <w:rPr>
          <w:del w:id="167" w:author="Pols Alban" w:date="2021-05-28T09:03:00Z"/>
          <w:rFonts w:ascii="Calibri" w:eastAsia="Times New Roman" w:hAnsi="Calibri" w:cs="Calibri"/>
          <w:sz w:val="20"/>
          <w:szCs w:val="20"/>
          <w:lang w:val="nl-NL" w:eastAsia="nl-NL"/>
        </w:rPr>
      </w:pPr>
      <w:del w:id="168" w:author="Pols Alban" w:date="2021-05-28T09:03:00Z">
        <w:r w:rsidRPr="005172AE" w:rsidDel="005172AE">
          <w:rPr>
            <w:rFonts w:ascii="Calibri" w:eastAsia="Times New Roman" w:hAnsi="Calibri" w:cs="Calibri"/>
            <w:b/>
            <w:bCs/>
            <w:sz w:val="20"/>
            <w:szCs w:val="20"/>
            <w:lang w:val="nl-NL" w:eastAsia="nl-NL"/>
          </w:rPr>
          <w:delText>SPECIALISATIE:</w:delText>
        </w:r>
        <w:r w:rsidRPr="005172AE" w:rsidDel="005172AE">
          <w:rPr>
            <w:rFonts w:ascii="Calibri" w:eastAsia="Times New Roman" w:hAnsi="Calibri" w:cs="Calibri"/>
            <w:b/>
            <w:bCs/>
            <w:sz w:val="20"/>
            <w:szCs w:val="20"/>
            <w:lang w:val="nl-NL" w:eastAsia="nl-NL"/>
          </w:rPr>
          <w:tab/>
        </w:r>
        <w:r w:rsidRPr="005172AE" w:rsidDel="005172AE">
          <w:rPr>
            <w:rFonts w:ascii="Calibri" w:eastAsia="Times New Roman" w:hAnsi="Calibri" w:cs="Calibri"/>
            <w:sz w:val="20"/>
            <w:szCs w:val="20"/>
            <w:lang w:val="nl-NL" w:eastAsia="nl-NL"/>
          </w:rPr>
          <w:delText>Markt van rommel, antiek, tweedehands producten</w:delText>
        </w:r>
      </w:del>
    </w:p>
    <w:p w14:paraId="43ADA5E0" w14:textId="5166741A" w:rsidR="005172AE" w:rsidRPr="005172AE" w:rsidDel="005172AE" w:rsidRDefault="005172AE" w:rsidP="005172AE">
      <w:pPr>
        <w:tabs>
          <w:tab w:val="left" w:pos="6237"/>
        </w:tabs>
        <w:spacing w:after="0" w:line="280" w:lineRule="atLeast"/>
        <w:rPr>
          <w:del w:id="169" w:author="Pols Alban" w:date="2021-05-28T09:03:00Z"/>
          <w:rFonts w:ascii="Calibri" w:eastAsia="Times New Roman" w:hAnsi="Calibri" w:cs="Calibri"/>
          <w:sz w:val="20"/>
          <w:szCs w:val="20"/>
          <w:lang w:val="nl-NL" w:eastAsia="nl-NL"/>
        </w:rPr>
      </w:pPr>
      <w:del w:id="170" w:author="Pols Alban" w:date="2021-05-28T09:03:00Z">
        <w:r w:rsidRPr="005172AE" w:rsidDel="005172AE">
          <w:rPr>
            <w:rFonts w:ascii="Calibri" w:eastAsia="Times New Roman" w:hAnsi="Calibri" w:cs="Calibri"/>
            <w:b/>
            <w:bCs/>
            <w:sz w:val="20"/>
            <w:szCs w:val="20"/>
            <w:lang w:val="nl-NL" w:eastAsia="nl-NL"/>
          </w:rPr>
          <w:delText>ZONERING VAN DE STANDPLAATSEN</w:delText>
        </w:r>
        <w:r w:rsidRPr="005172AE" w:rsidDel="005172AE">
          <w:rPr>
            <w:rFonts w:ascii="Calibri" w:eastAsia="Times New Roman" w:hAnsi="Calibri" w:cs="Calibri"/>
            <w:sz w:val="20"/>
            <w:szCs w:val="20"/>
            <w:lang w:val="nl-NL" w:eastAsia="nl-NL"/>
          </w:rPr>
          <w:delText>: de toekenning van de standplaatsen gebeurt aan de hand van de bij aanvang van de markt aanwezige marktkramers tot beloop van de beschikbare ruimte. De plaatstoekenning gebeurt door de marktleider of desgevallend door de concessionaris.</w:delText>
        </w:r>
      </w:del>
    </w:p>
    <w:p w14:paraId="51AD8820" w14:textId="776A2C9A"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1.</w:t>
      </w:r>
      <w:r>
        <w:rPr>
          <w:rFonts w:ascii="Calibri" w:eastAsia="Times New Roman" w:hAnsi="Calibri" w:cs="Calibri"/>
          <w:b/>
          <w:bCs/>
          <w:sz w:val="20"/>
          <w:szCs w:val="20"/>
          <w:lang w:val="nl-NL" w:eastAsia="nl-NL"/>
        </w:rPr>
        <w:t>2</w:t>
      </w:r>
      <w:r w:rsidRPr="005172AE">
        <w:rPr>
          <w:rFonts w:ascii="Calibri" w:eastAsia="Times New Roman" w:hAnsi="Calibri" w:cs="Calibri"/>
          <w:b/>
          <w:bCs/>
          <w:sz w:val="20"/>
          <w:szCs w:val="20"/>
          <w:lang w:val="nl-NL" w:eastAsia="nl-NL"/>
        </w:rPr>
        <w:t>.</w:t>
      </w:r>
      <w:r>
        <w:rPr>
          <w:rFonts w:ascii="Calibri" w:eastAsia="Times New Roman" w:hAnsi="Calibri" w:cs="Calibri"/>
          <w:b/>
          <w:bCs/>
          <w:sz w:val="20"/>
          <w:szCs w:val="20"/>
          <w:lang w:val="nl-NL" w:eastAsia="nl-NL"/>
        </w:rPr>
        <w:t xml:space="preserve"> </w:t>
      </w:r>
      <w:r w:rsidRPr="005172AE">
        <w:rPr>
          <w:rFonts w:ascii="Calibri" w:eastAsia="Times New Roman" w:hAnsi="Calibri" w:cs="Calibri"/>
          <w:sz w:val="20"/>
          <w:szCs w:val="20"/>
          <w:lang w:val="nl-NL" w:eastAsia="nl-NL"/>
        </w:rPr>
        <w:t xml:space="preserve">In de onder 1.1 </w:t>
      </w:r>
      <w:del w:id="171" w:author="Pols Alban" w:date="2021-05-28T09:04:00Z">
        <w:r w:rsidRPr="005172AE" w:rsidDel="005172AE">
          <w:rPr>
            <w:rFonts w:ascii="Calibri" w:eastAsia="Times New Roman" w:hAnsi="Calibri" w:cs="Calibri"/>
            <w:sz w:val="20"/>
            <w:szCs w:val="20"/>
            <w:lang w:val="nl-NL" w:eastAsia="nl-NL"/>
          </w:rPr>
          <w:delText xml:space="preserve">tot 1.11 </w:delText>
        </w:r>
      </w:del>
      <w:r w:rsidRPr="005172AE">
        <w:rPr>
          <w:rFonts w:ascii="Calibri" w:eastAsia="Times New Roman" w:hAnsi="Calibri" w:cs="Calibri"/>
          <w:sz w:val="20"/>
          <w:szCs w:val="20"/>
          <w:lang w:val="nl-NL" w:eastAsia="nl-NL"/>
        </w:rPr>
        <w:t>vermelde straten of pleinen is het op de marktdagen verboden te parkeren vanaf 1 uur voor de markt tot 1,5 uur na de markt of tot op het tijdstip waarop het marktparcours door de politie opengesteld wordt</w:t>
      </w:r>
      <w:r w:rsidR="00BE4F49">
        <w:rPr>
          <w:rFonts w:ascii="Calibri" w:eastAsia="Times New Roman" w:hAnsi="Calibri" w:cs="Calibri"/>
          <w:sz w:val="20"/>
          <w:szCs w:val="20"/>
          <w:lang w:val="nl-NL" w:eastAsia="nl-NL"/>
        </w:rPr>
        <w:t>.</w:t>
      </w:r>
    </w:p>
    <w:p w14:paraId="094C04A0" w14:textId="77777777"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ab/>
        <w:t>De marktleider kan de tussenkomst van de politie vragen om op bovenvermelde plaatsen geparkeerde voertuigen die een hinder vormen te laten takelen op kosten en risico van de eigenaar of bestuurder.</w:t>
      </w:r>
    </w:p>
    <w:p w14:paraId="445A2F2A" w14:textId="77777777"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p>
    <w:p w14:paraId="52D02B35" w14:textId="7FF3F552"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1.</w:t>
      </w:r>
      <w:r>
        <w:rPr>
          <w:rFonts w:ascii="Calibri" w:eastAsia="Times New Roman" w:hAnsi="Calibri" w:cs="Calibri"/>
          <w:b/>
          <w:bCs/>
          <w:sz w:val="20"/>
          <w:szCs w:val="20"/>
          <w:lang w:val="nl-NL" w:eastAsia="nl-NL"/>
        </w:rPr>
        <w:t>3</w:t>
      </w:r>
      <w:r w:rsidRPr="005172AE">
        <w:rPr>
          <w:rFonts w:ascii="Calibri" w:eastAsia="Times New Roman" w:hAnsi="Calibri" w:cs="Calibri"/>
          <w:b/>
          <w:bCs/>
          <w:sz w:val="20"/>
          <w:szCs w:val="20"/>
          <w:lang w:val="nl-NL" w:eastAsia="nl-NL"/>
        </w:rPr>
        <w:t xml:space="preserve">. </w:t>
      </w:r>
      <w:r w:rsidRPr="005172AE">
        <w:rPr>
          <w:rFonts w:ascii="Calibri" w:eastAsia="Times New Roman" w:hAnsi="Calibri" w:cs="Calibri"/>
          <w:sz w:val="20"/>
          <w:szCs w:val="20"/>
          <w:lang w:val="nl-NL" w:eastAsia="nl-NL"/>
        </w:rPr>
        <w:t>Alle voertuigen, andere dan winkelwagens, als trekkracht</w:t>
      </w:r>
      <w:r w:rsidRPr="005172AE">
        <w:rPr>
          <w:rFonts w:ascii="Calibri" w:eastAsia="Times New Roman" w:hAnsi="Calibri" w:cs="Calibri"/>
          <w:b/>
          <w:bCs/>
          <w:sz w:val="20"/>
          <w:szCs w:val="20"/>
          <w:lang w:val="nl-NL" w:eastAsia="nl-NL"/>
        </w:rPr>
        <w:t xml:space="preserve"> </w:t>
      </w:r>
      <w:r w:rsidRPr="005172AE">
        <w:rPr>
          <w:rFonts w:ascii="Calibri" w:eastAsia="Times New Roman" w:hAnsi="Calibri" w:cs="Calibri"/>
          <w:sz w:val="20"/>
          <w:szCs w:val="20"/>
          <w:lang w:val="nl-NL" w:eastAsia="nl-NL"/>
        </w:rPr>
        <w:t>gebruikt voor het vervoer van goederen, moeten tijdens de markt van de marktplaats verwijderd zijn</w:t>
      </w:r>
      <w:r w:rsidR="00BE4F49">
        <w:rPr>
          <w:rFonts w:ascii="Calibri" w:eastAsia="Times New Roman" w:hAnsi="Calibri" w:cs="Calibri"/>
          <w:sz w:val="20"/>
          <w:szCs w:val="20"/>
          <w:lang w:val="nl-NL" w:eastAsia="nl-NL"/>
        </w:rPr>
        <w:t>.</w:t>
      </w:r>
    </w:p>
    <w:p w14:paraId="17167F00" w14:textId="77777777"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p>
    <w:p w14:paraId="5512E84F" w14:textId="3DBFCB85" w:rsidR="005172AE" w:rsidRDefault="005172AE" w:rsidP="005172AE">
      <w:pPr>
        <w:tabs>
          <w:tab w:val="left" w:pos="284"/>
          <w:tab w:val="left" w:pos="6237"/>
        </w:tabs>
        <w:spacing w:after="0" w:line="280" w:lineRule="atLeast"/>
        <w:ind w:left="284" w:hanging="284"/>
        <w:rPr>
          <w:ins w:id="172" w:author="Pols Alban" w:date="2021-05-28T17:48:00Z"/>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1.</w:t>
      </w:r>
      <w:r>
        <w:rPr>
          <w:rFonts w:ascii="Calibri" w:eastAsia="Times New Roman" w:hAnsi="Calibri" w:cs="Calibri"/>
          <w:b/>
          <w:bCs/>
          <w:sz w:val="20"/>
          <w:szCs w:val="20"/>
          <w:lang w:val="nl-NL" w:eastAsia="nl-NL"/>
        </w:rPr>
        <w:t>4.</w:t>
      </w:r>
      <w:r w:rsidRPr="005172AE">
        <w:rPr>
          <w:rFonts w:ascii="Calibri" w:eastAsia="Times New Roman" w:hAnsi="Calibri" w:cs="Calibri"/>
          <w:b/>
          <w:bCs/>
          <w:sz w:val="20"/>
          <w:szCs w:val="20"/>
          <w:lang w:val="nl-NL" w:eastAsia="nl-NL"/>
        </w:rPr>
        <w:t xml:space="preserve"> </w:t>
      </w:r>
      <w:r w:rsidRPr="005172AE">
        <w:rPr>
          <w:rFonts w:ascii="Calibri" w:eastAsia="Times New Roman" w:hAnsi="Calibri" w:cs="Calibri"/>
          <w:sz w:val="20"/>
          <w:szCs w:val="20"/>
          <w:lang w:val="nl-NL" w:eastAsia="nl-NL"/>
        </w:rPr>
        <w:t>Gedurende de markt is het absoluut verboden om zich op de marktplaats door middel van een voertuig te verplaatsen, uitgezonderd de hulpdiensten.</w:t>
      </w:r>
    </w:p>
    <w:p w14:paraId="01EF8EA7" w14:textId="5E404E45" w:rsidR="007D4669" w:rsidRDefault="007D4669" w:rsidP="005172AE">
      <w:pPr>
        <w:tabs>
          <w:tab w:val="left" w:pos="284"/>
          <w:tab w:val="left" w:pos="6237"/>
        </w:tabs>
        <w:spacing w:after="0" w:line="280" w:lineRule="atLeast"/>
        <w:ind w:left="284" w:hanging="284"/>
        <w:rPr>
          <w:ins w:id="173" w:author="Pols Alban" w:date="2021-05-28T17:48:00Z"/>
          <w:rFonts w:ascii="Calibri" w:eastAsia="Times New Roman" w:hAnsi="Calibri" w:cs="Calibri"/>
          <w:sz w:val="20"/>
          <w:szCs w:val="20"/>
          <w:lang w:val="nl-NL" w:eastAsia="nl-NL"/>
        </w:rPr>
      </w:pPr>
    </w:p>
    <w:p w14:paraId="11398AAA" w14:textId="0169291A" w:rsidR="007D4669" w:rsidRPr="00261151" w:rsidRDefault="007D4669" w:rsidP="007D4669">
      <w:pPr>
        <w:tabs>
          <w:tab w:val="left" w:pos="284"/>
          <w:tab w:val="left" w:pos="6237"/>
        </w:tabs>
        <w:spacing w:after="0" w:line="280" w:lineRule="atLeast"/>
        <w:ind w:left="284" w:hanging="284"/>
        <w:rPr>
          <w:ins w:id="174" w:author="Pols Alban" w:date="2021-05-28T17:48:00Z"/>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1.</w:t>
      </w:r>
      <w:r>
        <w:rPr>
          <w:rFonts w:ascii="Calibri" w:eastAsia="Times New Roman" w:hAnsi="Calibri" w:cs="Calibri"/>
          <w:b/>
          <w:bCs/>
          <w:sz w:val="20"/>
          <w:szCs w:val="20"/>
          <w:lang w:val="nl-NL" w:eastAsia="nl-NL"/>
        </w:rPr>
        <w:t>5</w:t>
      </w:r>
      <w:r w:rsidRPr="00261151">
        <w:rPr>
          <w:rFonts w:ascii="Calibri" w:eastAsia="Times New Roman" w:hAnsi="Calibri" w:cs="Calibri"/>
          <w:b/>
          <w:bCs/>
          <w:sz w:val="20"/>
          <w:szCs w:val="20"/>
          <w:lang w:val="nl-NL" w:eastAsia="nl-NL"/>
        </w:rPr>
        <w:t>.</w:t>
      </w:r>
      <w:ins w:id="175" w:author="Pols Alban" w:date="2021-05-28T17:48:00Z">
        <w:r w:rsidRPr="00261151">
          <w:rPr>
            <w:rFonts w:ascii="Calibri" w:eastAsia="Times New Roman" w:hAnsi="Calibri" w:cs="Calibri"/>
            <w:sz w:val="20"/>
            <w:szCs w:val="20"/>
            <w:lang w:val="nl-NL" w:eastAsia="nl-NL"/>
          </w:rPr>
          <w:t xml:space="preserve"> Bij speciale gelegenheden kan het college van burgemeester en schepenen beslissen dat een markt zal gehouden worden op een andere dag. Het college van burgemeester en schepenen kan een markt verbieden of afgelasten.</w:t>
        </w:r>
      </w:ins>
    </w:p>
    <w:p w14:paraId="6F6A0E12" w14:textId="0EEB9B63" w:rsidR="00CE792D" w:rsidRPr="005172AE" w:rsidRDefault="007D4669" w:rsidP="007D4669">
      <w:pPr>
        <w:tabs>
          <w:tab w:val="left" w:pos="284"/>
          <w:tab w:val="left" w:pos="6237"/>
        </w:tabs>
        <w:spacing w:after="0" w:line="280" w:lineRule="atLeast"/>
        <w:ind w:left="284"/>
        <w:rPr>
          <w:rFonts w:ascii="Calibri" w:eastAsia="Times New Roman" w:hAnsi="Calibri" w:cs="Calibri"/>
          <w:sz w:val="20"/>
          <w:szCs w:val="20"/>
          <w:lang w:val="nl-NL" w:eastAsia="nl-NL"/>
        </w:rPr>
      </w:pPr>
      <w:ins w:id="176" w:author="Pols Alban" w:date="2021-05-28T17:48:00Z">
        <w:r w:rsidRPr="00261151">
          <w:rPr>
            <w:rFonts w:ascii="Calibri" w:eastAsia="Times New Roman" w:hAnsi="Calibri" w:cs="Calibri"/>
            <w:sz w:val="20"/>
            <w:szCs w:val="20"/>
            <w:lang w:val="nl-NL" w:eastAsia="nl-NL"/>
          </w:rPr>
          <w:t>Wanneer bijzondere omstandigheden het vereisen kan het college van burgemeester en schepenen een markt op een andere plaats doen houden, evenals de aanvangs- en sluitingsuren wijzigen.</w:t>
        </w:r>
      </w:ins>
    </w:p>
    <w:p w14:paraId="5166F936" w14:textId="77777777"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p>
    <w:p w14:paraId="767376A3" w14:textId="63D9C6D8" w:rsidR="005172AE" w:rsidRDefault="005172AE" w:rsidP="005172AE">
      <w:pPr>
        <w:tabs>
          <w:tab w:val="left" w:pos="284"/>
          <w:tab w:val="left" w:pos="6237"/>
        </w:tabs>
        <w:spacing w:after="0" w:line="280" w:lineRule="atLeast"/>
        <w:ind w:left="284" w:hanging="284"/>
        <w:rPr>
          <w:ins w:id="177" w:author="Pols Alban" w:date="2021-05-28T11:12:00Z"/>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1.</w:t>
      </w:r>
      <w:ins w:id="178" w:author="Pols Alban" w:date="2021-05-28T17:42:00Z">
        <w:r w:rsidR="00CE792D">
          <w:rPr>
            <w:rFonts w:ascii="Calibri" w:eastAsia="Times New Roman" w:hAnsi="Calibri" w:cs="Calibri"/>
            <w:b/>
            <w:bCs/>
            <w:sz w:val="20"/>
            <w:szCs w:val="20"/>
            <w:lang w:val="nl-NL" w:eastAsia="nl-NL"/>
          </w:rPr>
          <w:t>6</w:t>
        </w:r>
      </w:ins>
      <w:r>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w:t>
      </w:r>
      <w:r w:rsidRPr="005172AE">
        <w:rPr>
          <w:rFonts w:ascii="Calibri" w:eastAsia="Times New Roman" w:hAnsi="Calibri" w:cs="Calibri"/>
          <w:sz w:val="20"/>
          <w:szCs w:val="20"/>
          <w:lang w:val="nl-NL" w:eastAsia="nl-NL"/>
        </w:rPr>
        <w:t>Concessies</w:t>
      </w:r>
      <w:r w:rsidRPr="005172AE">
        <w:rPr>
          <w:rFonts w:ascii="Calibri" w:eastAsia="Times New Roman" w:hAnsi="Calibri" w:cs="Calibri"/>
          <w:sz w:val="20"/>
          <w:szCs w:val="20"/>
          <w:lang w:val="nl-NL" w:eastAsia="nl-NL"/>
        </w:rPr>
        <w:br/>
        <w:t>De gemeenteraad kan beslissen het beheer van een openbare markt in concessie te geven. Daartoe stelt het college van burgemeester en schepenen een concessiecontract op met de kandidaat-concessiehouder tegen een overeengekomen concessievergoeding. In geval van concessie is de concessiehouder gehouden tot de stipte opvolging van het marktreglement in het algemeen en van het huishoudelijk reglement in het bijzonder. Tevens neemt hij de plaats in van de anders door het gemeentebestuur aangestelde ambtenaar en draagt de concessiehouder de volle verantwoordelijkheid van de organisatie van de openbare markt.</w:t>
      </w:r>
    </w:p>
    <w:p w14:paraId="1ADB1030" w14:textId="3F3E1ADD" w:rsidR="00CE0DE8" w:rsidRPr="00493D26" w:rsidRDefault="00CE0DE8" w:rsidP="00493D26">
      <w:pPr>
        <w:pStyle w:val="Default"/>
        <w:rPr>
          <w:rFonts w:asciiTheme="minorHAnsi" w:eastAsia="Times New Roman" w:hAnsiTheme="minorHAnsi" w:cstheme="minorHAnsi"/>
          <w:b/>
          <w:bCs/>
          <w:sz w:val="20"/>
          <w:szCs w:val="20"/>
          <w:lang w:val="nl-NL" w:eastAsia="nl-NL"/>
        </w:rPr>
      </w:pPr>
      <w:ins w:id="179" w:author="Pols Alban" w:date="2021-05-28T11:12:00Z">
        <w:r w:rsidRPr="00493D26">
          <w:rPr>
            <w:rFonts w:asciiTheme="minorHAnsi" w:eastAsia="Times New Roman" w:hAnsiTheme="minorHAnsi" w:cstheme="minorHAnsi"/>
            <w:b/>
            <w:bCs/>
            <w:sz w:val="20"/>
            <w:szCs w:val="20"/>
            <w:lang w:val="nl-NL" w:eastAsia="nl-NL"/>
          </w:rPr>
          <w:lastRenderedPageBreak/>
          <w:t>1.</w:t>
        </w:r>
      </w:ins>
      <w:ins w:id="180" w:author="Pols Alban" w:date="2021-05-28T17:43:00Z">
        <w:r w:rsidR="00CE792D">
          <w:rPr>
            <w:rFonts w:asciiTheme="minorHAnsi" w:eastAsia="Times New Roman" w:hAnsiTheme="minorHAnsi" w:cstheme="minorHAnsi"/>
            <w:b/>
            <w:bCs/>
            <w:sz w:val="20"/>
            <w:szCs w:val="20"/>
            <w:lang w:val="nl-NL" w:eastAsia="nl-NL"/>
          </w:rPr>
          <w:t>7</w:t>
        </w:r>
      </w:ins>
      <w:ins w:id="181" w:author="Pols Alban" w:date="2021-05-28T11:12:00Z">
        <w:r w:rsidRPr="00493D26">
          <w:rPr>
            <w:rFonts w:asciiTheme="minorHAnsi" w:eastAsia="Times New Roman" w:hAnsiTheme="minorHAnsi" w:cstheme="minorHAnsi"/>
            <w:b/>
            <w:bCs/>
            <w:sz w:val="20"/>
            <w:szCs w:val="20"/>
            <w:lang w:val="nl-NL" w:eastAsia="nl-NL"/>
          </w:rPr>
          <w:t xml:space="preserve">. </w:t>
        </w:r>
      </w:ins>
      <w:ins w:id="182" w:author="Pols Alban" w:date="2021-05-28T11:19:00Z">
        <w:r w:rsidR="00493D26" w:rsidRPr="00493D26">
          <w:rPr>
            <w:rFonts w:asciiTheme="minorHAnsi" w:hAnsiTheme="minorHAnsi" w:cstheme="minorHAnsi"/>
            <w:sz w:val="20"/>
            <w:szCs w:val="20"/>
          </w:rPr>
          <w:t>Andere manifestaties, zoals avondmarkten, braderieën,… worden niet als openbare markt beschouwd</w:t>
        </w:r>
      </w:ins>
      <w:r w:rsidR="00E815F4">
        <w:rPr>
          <w:rFonts w:asciiTheme="minorHAnsi" w:hAnsiTheme="minorHAnsi" w:cstheme="minorHAnsi"/>
          <w:sz w:val="20"/>
          <w:szCs w:val="20"/>
        </w:rPr>
        <w:t>,</w:t>
      </w:r>
      <w:ins w:id="183" w:author="Pols Alban" w:date="2021-05-28T11:19:00Z">
        <w:r w:rsidR="00493D26" w:rsidRPr="00493D26">
          <w:rPr>
            <w:rFonts w:asciiTheme="minorHAnsi" w:hAnsiTheme="minorHAnsi" w:cstheme="minorHAnsi"/>
            <w:sz w:val="20"/>
            <w:szCs w:val="20"/>
          </w:rPr>
          <w:t xml:space="preserve"> maar </w:t>
        </w:r>
      </w:ins>
      <w:ins w:id="184" w:author="Pols Alban" w:date="2021-05-28T11:48:00Z">
        <w:r w:rsidR="00E815F4">
          <w:rPr>
            <w:rFonts w:asciiTheme="minorHAnsi" w:hAnsiTheme="minorHAnsi" w:cstheme="minorHAnsi"/>
            <w:sz w:val="20"/>
            <w:szCs w:val="20"/>
          </w:rPr>
          <w:t xml:space="preserve">kunnen </w:t>
        </w:r>
      </w:ins>
      <w:ins w:id="185" w:author="Pols Alban" w:date="2021-05-28T11:19:00Z">
        <w:r w:rsidR="00493D26" w:rsidRPr="00493D26">
          <w:rPr>
            <w:rFonts w:asciiTheme="minorHAnsi" w:hAnsiTheme="minorHAnsi" w:cstheme="minorHAnsi"/>
            <w:sz w:val="20"/>
            <w:szCs w:val="20"/>
          </w:rPr>
          <w:t>als initiatieven ter bevordering van de lokale handel</w:t>
        </w:r>
      </w:ins>
      <w:ins w:id="186" w:author="Pols Alban" w:date="2021-05-28T11:20:00Z">
        <w:r w:rsidR="00493D26">
          <w:rPr>
            <w:rFonts w:asciiTheme="minorHAnsi" w:hAnsiTheme="minorHAnsi" w:cstheme="minorHAnsi"/>
            <w:sz w:val="20"/>
            <w:szCs w:val="20"/>
          </w:rPr>
          <w:t xml:space="preserve"> worden georganiseerd door </w:t>
        </w:r>
      </w:ins>
      <w:ins w:id="187" w:author="Pols Alban" w:date="2021-05-28T11:23:00Z">
        <w:r w:rsidR="00493D26">
          <w:rPr>
            <w:rFonts w:asciiTheme="minorHAnsi" w:hAnsiTheme="minorHAnsi" w:cstheme="minorHAnsi"/>
            <w:sz w:val="20"/>
            <w:szCs w:val="20"/>
          </w:rPr>
          <w:t xml:space="preserve">het </w:t>
        </w:r>
      </w:ins>
      <w:ins w:id="188" w:author="Pols Alban" w:date="2022-03-17T09:35:00Z">
        <w:r w:rsidR="00F33C18">
          <w:rPr>
            <w:rFonts w:asciiTheme="minorHAnsi" w:hAnsiTheme="minorHAnsi" w:cstheme="minorHAnsi"/>
            <w:sz w:val="20"/>
            <w:szCs w:val="20"/>
          </w:rPr>
          <w:t>college van burgemeester en schepenen</w:t>
        </w:r>
      </w:ins>
      <w:ins w:id="189" w:author="Pols Alban" w:date="2021-05-28T11:24:00Z">
        <w:r w:rsidR="00493D26">
          <w:rPr>
            <w:rFonts w:asciiTheme="minorHAnsi" w:hAnsiTheme="minorHAnsi" w:cstheme="minorHAnsi"/>
            <w:sz w:val="20"/>
            <w:szCs w:val="20"/>
          </w:rPr>
          <w:t xml:space="preserve"> of als </w:t>
        </w:r>
      </w:ins>
      <w:ins w:id="190" w:author="Pols Alban" w:date="2021-05-28T11:49:00Z">
        <w:r w:rsidR="00E815F4">
          <w:rPr>
            <w:rFonts w:asciiTheme="minorHAnsi" w:hAnsiTheme="minorHAnsi" w:cstheme="minorHAnsi"/>
            <w:sz w:val="20"/>
            <w:szCs w:val="20"/>
          </w:rPr>
          <w:t>evenement</w:t>
        </w:r>
      </w:ins>
      <w:ins w:id="191" w:author="Pols Alban" w:date="2021-05-28T11:24:00Z">
        <w:r w:rsidR="00493D26">
          <w:rPr>
            <w:rFonts w:asciiTheme="minorHAnsi" w:hAnsiTheme="minorHAnsi" w:cstheme="minorHAnsi"/>
            <w:sz w:val="20"/>
            <w:szCs w:val="20"/>
          </w:rPr>
          <w:t xml:space="preserve"> worden aangevraagd</w:t>
        </w:r>
      </w:ins>
      <w:ins w:id="192" w:author="Pols Alban" w:date="2021-05-28T11:23:00Z">
        <w:r w:rsidR="00493D26">
          <w:rPr>
            <w:rFonts w:asciiTheme="minorHAnsi" w:hAnsiTheme="minorHAnsi" w:cstheme="minorHAnsi"/>
            <w:sz w:val="20"/>
            <w:szCs w:val="20"/>
          </w:rPr>
          <w:t>.</w:t>
        </w:r>
      </w:ins>
    </w:p>
    <w:p w14:paraId="469B4C3E" w14:textId="77777777" w:rsidR="005172AE" w:rsidRPr="005172AE" w:rsidRDefault="005172AE" w:rsidP="005172AE">
      <w:pPr>
        <w:tabs>
          <w:tab w:val="left" w:pos="284"/>
          <w:tab w:val="left" w:pos="6237"/>
        </w:tabs>
        <w:spacing w:after="0" w:line="280" w:lineRule="atLeast"/>
        <w:ind w:left="284" w:hanging="284"/>
        <w:rPr>
          <w:rFonts w:ascii="Calibri" w:eastAsia="Times New Roman" w:hAnsi="Calibri" w:cs="Calibri"/>
          <w:sz w:val="20"/>
          <w:szCs w:val="20"/>
          <w:lang w:val="nl-NL" w:eastAsia="nl-NL"/>
        </w:rPr>
      </w:pPr>
    </w:p>
    <w:p w14:paraId="4EC8B845" w14:textId="5385A3DC" w:rsidR="005172AE" w:rsidRPr="005172AE" w:rsidRDefault="005172AE" w:rsidP="005172AE">
      <w:pPr>
        <w:tabs>
          <w:tab w:val="left" w:pos="284"/>
          <w:tab w:val="left" w:pos="6237"/>
        </w:tabs>
        <w:spacing w:after="0" w:line="280" w:lineRule="atLeast"/>
        <w:ind w:left="1134" w:hanging="1134"/>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2</w:t>
      </w:r>
      <w:r w:rsidR="00D8171F">
        <w:rPr>
          <w:rFonts w:ascii="Calibri" w:eastAsia="Times New Roman" w:hAnsi="Calibri" w:cs="Calibri"/>
          <w:b/>
          <w:bCs/>
          <w:sz w:val="20"/>
          <w:szCs w:val="20"/>
          <w:lang w:val="nl-NL" w:eastAsia="nl-NL"/>
        </w:rPr>
        <w:t xml:space="preserve">. </w:t>
      </w:r>
      <w:r w:rsidRPr="005172AE">
        <w:rPr>
          <w:rFonts w:ascii="Calibri" w:eastAsia="Times New Roman" w:hAnsi="Calibri" w:cs="Calibri"/>
          <w:b/>
          <w:bCs/>
          <w:sz w:val="20"/>
          <w:szCs w:val="20"/>
          <w:lang w:val="nl-NL" w:eastAsia="nl-NL"/>
        </w:rPr>
        <w:t>Voorwaarden inzake toewijzing standplaatsen (wet. 8§2, art. 10§1 en KB art. 25)</w:t>
      </w:r>
    </w:p>
    <w:p w14:paraId="05520F6E"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Een standplaats op de openbare markt kan enkel toegewezen worden aan:</w:t>
      </w:r>
    </w:p>
    <w:p w14:paraId="382692B4" w14:textId="4D175388"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natuurlijke personen die voor eigen rekening een ambulante activiteit uitoefenen, houders van een “machtiging als werkgever”</w:t>
      </w:r>
      <w:r w:rsidR="00BE4F49">
        <w:rPr>
          <w:rFonts w:ascii="Calibri" w:eastAsia="Times New Roman" w:hAnsi="Calibri" w:cs="Calibri"/>
          <w:sz w:val="20"/>
          <w:szCs w:val="20"/>
          <w:lang w:val="nl-NL" w:eastAsia="nl-NL"/>
        </w:rPr>
        <w:t>;</w:t>
      </w:r>
    </w:p>
    <w:p w14:paraId="3AD6CF85" w14:textId="12EC7548"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rechtspersonen die dezelfde activiteit uitoefenen. De standplaatsen worden aan deze laatsten toegekend door tussenkomst van een persoon verantwoordelijk voor het dagelijks bestuur van de vennootschap en die houder is van de “machtiging als werkgever”</w:t>
      </w:r>
      <w:r w:rsidR="00BE4F49">
        <w:rPr>
          <w:rFonts w:ascii="Calibri" w:eastAsia="Times New Roman" w:hAnsi="Calibri" w:cs="Calibri"/>
          <w:sz w:val="20"/>
          <w:szCs w:val="20"/>
          <w:lang w:val="nl-NL" w:eastAsia="nl-NL"/>
        </w:rPr>
        <w:t>;</w:t>
      </w:r>
    </w:p>
    <w:p w14:paraId="5DE3E9C5" w14:textId="4F267039"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del w:id="193" w:author="Pols Alban" w:date="2021-05-28T09:08:00Z">
        <w:r w:rsidRPr="005172AE" w:rsidDel="005172AE">
          <w:rPr>
            <w:rFonts w:ascii="Calibri" w:eastAsia="Times New Roman" w:hAnsi="Calibri" w:cs="Calibri"/>
            <w:sz w:val="20"/>
            <w:szCs w:val="20"/>
            <w:lang w:val="nl-NL" w:eastAsia="nl-NL"/>
          </w:rPr>
          <w:delText xml:space="preserve">De standplaatsen kunnen occasioneel ook toegewezen worden aan </w:delText>
        </w:r>
      </w:del>
      <w:r w:rsidRPr="005172AE">
        <w:rPr>
          <w:rFonts w:ascii="Calibri" w:eastAsia="Times New Roman" w:hAnsi="Calibri" w:cs="Calibri"/>
          <w:sz w:val="20"/>
          <w:szCs w:val="20"/>
          <w:lang w:val="nl-NL" w:eastAsia="nl-NL"/>
        </w:rPr>
        <w:t>de verantwoordelijken van verkoopacties zonder commercieel karakter, hiervoor toegelaten overeenkomstig artikel 7 van voornoemd KB van 24 september 2006</w:t>
      </w:r>
      <w:ins w:id="194" w:author="Pols Alban" w:date="2021-05-28T09:09:00Z">
        <w:r>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gewijzigd door BVR van 21 april 2017</w:t>
        </w:r>
      </w:ins>
      <w:r w:rsidRPr="005172AE">
        <w:rPr>
          <w:rFonts w:ascii="Calibri" w:eastAsia="Times New Roman" w:hAnsi="Calibri" w:cs="Calibri"/>
          <w:sz w:val="20"/>
          <w:szCs w:val="20"/>
          <w:lang w:val="nl-NL" w:eastAsia="nl-NL"/>
        </w:rPr>
        <w:t>.</w:t>
      </w:r>
    </w:p>
    <w:p w14:paraId="0B8C1D36"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94950A6" w14:textId="64EE2F66"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Teneinde </w:t>
      </w:r>
      <w:r w:rsidR="009E09BA">
        <w:rPr>
          <w:rFonts w:ascii="Calibri" w:eastAsia="Times New Roman" w:hAnsi="Calibri" w:cs="Calibri"/>
          <w:sz w:val="20"/>
          <w:szCs w:val="20"/>
          <w:lang w:val="nl-NL" w:eastAsia="nl-NL"/>
        </w:rPr>
        <w:t>de</w:t>
      </w:r>
      <w:r w:rsidRPr="005172AE">
        <w:rPr>
          <w:rFonts w:ascii="Calibri" w:eastAsia="Times New Roman" w:hAnsi="Calibri" w:cs="Calibri"/>
          <w:sz w:val="20"/>
          <w:szCs w:val="20"/>
          <w:lang w:val="nl-NL" w:eastAsia="nl-NL"/>
        </w:rPr>
        <w:t xml:space="preserve"> diversiteit </w:t>
      </w:r>
      <w:r w:rsidR="009E09BA">
        <w:rPr>
          <w:rFonts w:ascii="Calibri" w:eastAsia="Times New Roman" w:hAnsi="Calibri" w:cs="Calibri"/>
          <w:sz w:val="20"/>
          <w:szCs w:val="20"/>
          <w:lang w:val="nl-NL" w:eastAsia="nl-NL"/>
        </w:rPr>
        <w:t>van</w:t>
      </w:r>
      <w:r w:rsidRPr="005172AE">
        <w:rPr>
          <w:rFonts w:ascii="Calibri" w:eastAsia="Times New Roman" w:hAnsi="Calibri" w:cs="Calibri"/>
          <w:sz w:val="20"/>
          <w:szCs w:val="20"/>
          <w:lang w:val="nl-NL" w:eastAsia="nl-NL"/>
        </w:rPr>
        <w:t xml:space="preserve"> het aanbod </w:t>
      </w:r>
      <w:r w:rsidR="009E09BA">
        <w:rPr>
          <w:rFonts w:ascii="Calibri" w:eastAsia="Times New Roman" w:hAnsi="Calibri" w:cs="Calibri"/>
          <w:sz w:val="20"/>
          <w:szCs w:val="20"/>
          <w:lang w:val="nl-NL" w:eastAsia="nl-NL"/>
        </w:rPr>
        <w:t>te waarborgen is het maximaal aantal standplaatsen per product als volgt bepaald (wet artikel 8)</w:t>
      </w:r>
      <w:r w:rsidRPr="005172AE">
        <w:rPr>
          <w:rFonts w:ascii="Calibri" w:eastAsia="Times New Roman" w:hAnsi="Calibri" w:cs="Calibri"/>
          <w:sz w:val="20"/>
          <w:szCs w:val="20"/>
          <w:lang w:val="nl-NL" w:eastAsia="nl-NL"/>
        </w:rPr>
        <w:t>:</w:t>
      </w:r>
    </w:p>
    <w:p w14:paraId="2CA7B457" w14:textId="4AF17D4C"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195" w:author="Pols Alban" w:date="2022-03-17T13:34:00Z">
        <w:r w:rsidR="003A096D">
          <w:rPr>
            <w:rFonts w:ascii="Calibri" w:eastAsia="Times New Roman" w:hAnsi="Calibri" w:cs="Calibri"/>
            <w:sz w:val="20"/>
            <w:szCs w:val="20"/>
            <w:lang w:val="nl-NL" w:eastAsia="nl-NL"/>
          </w:rPr>
          <w:t>2</w:t>
        </w:r>
      </w:ins>
      <w:del w:id="196" w:author="Pols Alban" w:date="2022-03-17T13:34: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standplaatsen kan worden ingenomen door kramen met vers vlees en charcuterie</w:t>
      </w:r>
    </w:p>
    <w:p w14:paraId="38BE44BF" w14:textId="37286FC8"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r w:rsidR="00334E20">
        <w:rPr>
          <w:rFonts w:ascii="Calibri" w:eastAsia="Times New Roman" w:hAnsi="Calibri" w:cs="Calibri"/>
          <w:sz w:val="20"/>
          <w:szCs w:val="20"/>
          <w:lang w:val="nl-NL" w:eastAsia="nl-NL"/>
        </w:rPr>
        <w:t>3</w:t>
      </w:r>
      <w:del w:id="197" w:author="Pols Alban" w:date="2022-03-17T13:34: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standplaatsen kan worden ingenomen door kramen met charcuterie en kaas</w:t>
      </w:r>
    </w:p>
    <w:p w14:paraId="766036BD" w14:textId="6E9F49CD"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198" w:author="Pols Alban" w:date="2022-03-17T13:34:00Z">
        <w:r w:rsidR="003A096D">
          <w:rPr>
            <w:rFonts w:ascii="Calibri" w:eastAsia="Times New Roman" w:hAnsi="Calibri" w:cs="Calibri"/>
            <w:sz w:val="20"/>
            <w:szCs w:val="20"/>
            <w:lang w:val="nl-NL" w:eastAsia="nl-NL"/>
          </w:rPr>
          <w:t>2</w:t>
        </w:r>
      </w:ins>
      <w:del w:id="199" w:author="Pols Alban" w:date="2022-03-17T13:34: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standplaatsen kan worden ingenomen door kramen met vis</w:t>
      </w:r>
    </w:p>
    <w:p w14:paraId="6420EB51" w14:textId="4B562FCC"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r w:rsidR="00334E20">
        <w:rPr>
          <w:rFonts w:ascii="Calibri" w:eastAsia="Times New Roman" w:hAnsi="Calibri" w:cs="Calibri"/>
          <w:sz w:val="20"/>
          <w:szCs w:val="20"/>
          <w:lang w:val="nl-NL" w:eastAsia="nl-NL"/>
        </w:rPr>
        <w:t>3</w:t>
      </w:r>
      <w:del w:id="200" w:author="Pols Alban" w:date="2022-03-17T13:34: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w:t>
      </w:r>
      <w:r w:rsidR="005626AD">
        <w:rPr>
          <w:rFonts w:ascii="Calibri" w:eastAsia="Times New Roman" w:hAnsi="Calibri" w:cs="Calibri"/>
          <w:sz w:val="20"/>
          <w:szCs w:val="20"/>
          <w:lang w:val="nl-NL" w:eastAsia="nl-NL"/>
        </w:rPr>
        <w:t xml:space="preserve"> </w:t>
      </w:r>
      <w:r w:rsidRPr="005172AE">
        <w:rPr>
          <w:rFonts w:ascii="Calibri" w:eastAsia="Times New Roman" w:hAnsi="Calibri" w:cs="Calibri"/>
          <w:sz w:val="20"/>
          <w:szCs w:val="20"/>
          <w:lang w:val="nl-NL" w:eastAsia="nl-NL"/>
        </w:rPr>
        <w:t>van de standplaatsen kan worden ingenomen door kramen met groenten en fruit</w:t>
      </w:r>
    </w:p>
    <w:p w14:paraId="5DF0699A" w14:textId="61CC8D7D"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01" w:author="Pols Alban" w:date="2022-03-17T13:34:00Z">
        <w:r w:rsidR="003A096D">
          <w:rPr>
            <w:rFonts w:ascii="Calibri" w:eastAsia="Times New Roman" w:hAnsi="Calibri" w:cs="Calibri"/>
            <w:sz w:val="20"/>
            <w:szCs w:val="20"/>
            <w:lang w:val="nl-NL" w:eastAsia="nl-NL"/>
          </w:rPr>
          <w:t>2</w:t>
        </w:r>
      </w:ins>
      <w:del w:id="202" w:author="Pols Alban" w:date="2022-03-17T13:34: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standplaatsen kan worden ingenomen door kramen met snoep en kruidenierswaren</w:t>
      </w:r>
    </w:p>
    <w:p w14:paraId="6B10175A" w14:textId="7F5CD570"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03" w:author="Pols Alban" w:date="2022-03-17T13:34:00Z">
        <w:r w:rsidR="003A096D">
          <w:rPr>
            <w:rFonts w:ascii="Calibri" w:eastAsia="Times New Roman" w:hAnsi="Calibri" w:cs="Calibri"/>
            <w:sz w:val="20"/>
            <w:szCs w:val="20"/>
            <w:lang w:val="nl-NL" w:eastAsia="nl-NL"/>
          </w:rPr>
          <w:t>2</w:t>
        </w:r>
      </w:ins>
      <w:del w:id="204" w:author="Pols Alban" w:date="2022-03-17T13:34: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standplaatsen kan worden ingenomen door kramen met wild en gevogelte</w:t>
      </w:r>
    </w:p>
    <w:p w14:paraId="635CD2CD" w14:textId="4DCC3056"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r w:rsidR="00334E20">
        <w:rPr>
          <w:rFonts w:ascii="Calibri" w:eastAsia="Times New Roman" w:hAnsi="Calibri" w:cs="Calibri"/>
          <w:sz w:val="20"/>
          <w:szCs w:val="20"/>
          <w:lang w:val="nl-NL" w:eastAsia="nl-NL"/>
        </w:rPr>
        <w:t>5</w:t>
      </w:r>
      <w:r w:rsidRPr="005172AE">
        <w:rPr>
          <w:rFonts w:ascii="Calibri" w:eastAsia="Times New Roman" w:hAnsi="Calibri" w:cs="Calibri"/>
          <w:sz w:val="20"/>
          <w:szCs w:val="20"/>
          <w:lang w:val="nl-NL" w:eastAsia="nl-NL"/>
        </w:rPr>
        <w:t>0% van de standplaatsen kan worden ingenomen door kramen met textiel</w:t>
      </w:r>
      <w:ins w:id="205" w:author="Pols Alban" w:date="2021-05-28T09:09:00Z">
        <w:r>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waarvan maximum 8</w:t>
        </w:r>
      </w:ins>
      <w:r w:rsidR="00334E20">
        <w:rPr>
          <w:rFonts w:ascii="Calibri" w:eastAsia="Times New Roman" w:hAnsi="Calibri" w:cs="Calibri"/>
          <w:sz w:val="20"/>
          <w:szCs w:val="20"/>
          <w:lang w:val="nl-NL" w:eastAsia="nl-NL"/>
        </w:rPr>
        <w:t>0</w:t>
      </w:r>
      <w:ins w:id="206" w:author="Pols Alban" w:date="2021-05-28T09:09:00Z">
        <w:r w:rsidRPr="005172AE">
          <w:rPr>
            <w:rFonts w:ascii="Calibri" w:eastAsia="Times New Roman" w:hAnsi="Calibri" w:cs="Calibri"/>
            <w:sz w:val="20"/>
            <w:szCs w:val="20"/>
            <w:lang w:val="nl-NL" w:eastAsia="nl-NL"/>
          </w:rPr>
          <w:t>% voor kleding</w:t>
        </w:r>
      </w:ins>
    </w:p>
    <w:p w14:paraId="7B0FED18" w14:textId="27753282"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07" w:author="Pols Alban" w:date="2022-03-17T13:35:00Z">
        <w:r w:rsidR="003A096D">
          <w:rPr>
            <w:rFonts w:ascii="Calibri" w:eastAsia="Times New Roman" w:hAnsi="Calibri" w:cs="Calibri"/>
            <w:sz w:val="20"/>
            <w:szCs w:val="20"/>
            <w:lang w:val="nl-NL" w:eastAsia="nl-NL"/>
          </w:rPr>
          <w:t>2</w:t>
        </w:r>
      </w:ins>
      <w:del w:id="208" w:author="Pols Alban" w:date="2022-03-17T13:35: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standplaatsen kan worden ingenomen door kramen met bloemen en planten</w:t>
      </w:r>
    </w:p>
    <w:p w14:paraId="2D079DC4" w14:textId="77777777" w:rsidR="005172AE" w:rsidRPr="005172AE" w:rsidRDefault="005172AE" w:rsidP="005172AE">
      <w:pPr>
        <w:spacing w:after="0" w:line="240" w:lineRule="auto"/>
        <w:rPr>
          <w:rFonts w:ascii="Calibri" w:eastAsia="Times New Roman" w:hAnsi="Calibri" w:cs="Calibri"/>
          <w:sz w:val="20"/>
          <w:szCs w:val="20"/>
          <w:lang w:val="nl-NL" w:eastAsia="nl-NL"/>
        </w:rPr>
      </w:pPr>
    </w:p>
    <w:p w14:paraId="183C3F59" w14:textId="77777777" w:rsidR="005172AE" w:rsidRPr="005172AE" w:rsidRDefault="005172AE" w:rsidP="005172AE">
      <w:p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Bovendien wordt voor de toekenning van abonnementen rekening gehouden met volgende maxima :</w:t>
      </w:r>
    </w:p>
    <w:p w14:paraId="5A56F653" w14:textId="0F83160F"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09" w:author="Pols Alban" w:date="2022-03-17T13:35:00Z">
        <w:r w:rsidR="003A096D">
          <w:rPr>
            <w:rFonts w:ascii="Calibri" w:eastAsia="Times New Roman" w:hAnsi="Calibri" w:cs="Calibri"/>
            <w:sz w:val="20"/>
            <w:szCs w:val="20"/>
            <w:lang w:val="nl-NL" w:eastAsia="nl-NL"/>
          </w:rPr>
          <w:t>10</w:t>
        </w:r>
      </w:ins>
      <w:del w:id="210" w:author="Pols Alban" w:date="2022-03-17T13:35:00Z">
        <w:r w:rsidRPr="005172AE" w:rsidDel="003A096D">
          <w:rPr>
            <w:rFonts w:ascii="Calibri" w:eastAsia="Times New Roman" w:hAnsi="Calibri" w:cs="Calibri"/>
            <w:sz w:val="20"/>
            <w:szCs w:val="20"/>
            <w:lang w:val="nl-NL" w:eastAsia="nl-NL"/>
          </w:rPr>
          <w:delText>5</w:delText>
        </w:r>
      </w:del>
      <w:r w:rsidRPr="005172AE">
        <w:rPr>
          <w:rFonts w:ascii="Calibri" w:eastAsia="Times New Roman" w:hAnsi="Calibri" w:cs="Calibri"/>
          <w:sz w:val="20"/>
          <w:szCs w:val="20"/>
          <w:lang w:val="nl-NL" w:eastAsia="nl-NL"/>
        </w:rPr>
        <w:t>% van de abonnementen kan worden toegekend aan kramen met vers vlees en charcuterie</w:t>
      </w:r>
    </w:p>
    <w:p w14:paraId="5534A272" w14:textId="0A2F9DAF"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11" w:author="Pols Alban" w:date="2022-03-17T13:35:00Z">
        <w:r w:rsidR="003A096D">
          <w:rPr>
            <w:rFonts w:ascii="Calibri" w:eastAsia="Times New Roman" w:hAnsi="Calibri" w:cs="Calibri"/>
            <w:sz w:val="20"/>
            <w:szCs w:val="20"/>
            <w:lang w:val="nl-NL" w:eastAsia="nl-NL"/>
          </w:rPr>
          <w:t>20</w:t>
        </w:r>
      </w:ins>
      <w:del w:id="212" w:author="Pols Alban" w:date="2022-03-17T13:35:00Z">
        <w:r w:rsidRPr="005172AE" w:rsidDel="003A096D">
          <w:rPr>
            <w:rFonts w:ascii="Calibri" w:eastAsia="Times New Roman" w:hAnsi="Calibri" w:cs="Calibri"/>
            <w:sz w:val="20"/>
            <w:szCs w:val="20"/>
            <w:lang w:val="nl-NL" w:eastAsia="nl-NL"/>
          </w:rPr>
          <w:delText>10</w:delText>
        </w:r>
      </w:del>
      <w:r w:rsidRPr="005172AE">
        <w:rPr>
          <w:rFonts w:ascii="Calibri" w:eastAsia="Times New Roman" w:hAnsi="Calibri" w:cs="Calibri"/>
          <w:sz w:val="20"/>
          <w:szCs w:val="20"/>
          <w:lang w:val="nl-NL" w:eastAsia="nl-NL"/>
        </w:rPr>
        <w:t>% van de abonnementen kan worden toegekend aan kramen met charcuterie en kaas</w:t>
      </w:r>
    </w:p>
    <w:p w14:paraId="5F48D684" w14:textId="62AE2793"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13" w:author="Pols Alban" w:date="2022-03-17T13:35:00Z">
        <w:r w:rsidR="003A096D">
          <w:rPr>
            <w:rFonts w:ascii="Calibri" w:eastAsia="Times New Roman" w:hAnsi="Calibri" w:cs="Calibri"/>
            <w:sz w:val="20"/>
            <w:szCs w:val="20"/>
            <w:lang w:val="nl-NL" w:eastAsia="nl-NL"/>
          </w:rPr>
          <w:t>10%</w:t>
        </w:r>
      </w:ins>
      <w:del w:id="214" w:author="Pols Alban" w:date="2022-03-17T13:35:00Z">
        <w:r w:rsidRPr="005172AE" w:rsidDel="003A096D">
          <w:rPr>
            <w:rFonts w:ascii="Calibri" w:eastAsia="Times New Roman" w:hAnsi="Calibri" w:cs="Calibri"/>
            <w:sz w:val="20"/>
            <w:szCs w:val="20"/>
            <w:lang w:val="nl-NL" w:eastAsia="nl-NL"/>
          </w:rPr>
          <w:delText>5%</w:delText>
        </w:r>
      </w:del>
      <w:r w:rsidRPr="005172AE">
        <w:rPr>
          <w:rFonts w:ascii="Calibri" w:eastAsia="Times New Roman" w:hAnsi="Calibri" w:cs="Calibri"/>
          <w:sz w:val="20"/>
          <w:szCs w:val="20"/>
          <w:lang w:val="nl-NL" w:eastAsia="nl-NL"/>
        </w:rPr>
        <w:t xml:space="preserve"> van de abonnementen kan worden toegekend aan kramen met vis</w:t>
      </w:r>
    </w:p>
    <w:p w14:paraId="085A5D66" w14:textId="4E311169"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15" w:author="Pols Alban" w:date="2022-03-17T13:35:00Z">
        <w:r w:rsidR="003A096D">
          <w:rPr>
            <w:rFonts w:ascii="Calibri" w:eastAsia="Times New Roman" w:hAnsi="Calibri" w:cs="Calibri"/>
            <w:sz w:val="20"/>
            <w:szCs w:val="20"/>
            <w:lang w:val="nl-NL" w:eastAsia="nl-NL"/>
          </w:rPr>
          <w:t>2</w:t>
        </w:r>
      </w:ins>
      <w:del w:id="216" w:author="Pols Alban" w:date="2022-03-17T13:35:00Z">
        <w:r w:rsidRPr="005172AE" w:rsidDel="003A096D">
          <w:rPr>
            <w:rFonts w:ascii="Calibri" w:eastAsia="Times New Roman" w:hAnsi="Calibri" w:cs="Calibri"/>
            <w:sz w:val="20"/>
            <w:szCs w:val="20"/>
            <w:lang w:val="nl-NL" w:eastAsia="nl-NL"/>
          </w:rPr>
          <w:delText>1</w:delText>
        </w:r>
      </w:del>
      <w:r w:rsidRPr="005172AE">
        <w:rPr>
          <w:rFonts w:ascii="Calibri" w:eastAsia="Times New Roman" w:hAnsi="Calibri" w:cs="Calibri"/>
          <w:sz w:val="20"/>
          <w:szCs w:val="20"/>
          <w:lang w:val="nl-NL" w:eastAsia="nl-NL"/>
        </w:rPr>
        <w:t>0% van de abonnementen kan worden toegekend aan kramen met groenten en fruit</w:t>
      </w:r>
    </w:p>
    <w:p w14:paraId="0DBDC48F" w14:textId="115E86CE"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del w:id="217" w:author="Pols Alban" w:date="2022-03-17T13:35:00Z">
        <w:r w:rsidRPr="005172AE" w:rsidDel="003A096D">
          <w:rPr>
            <w:rFonts w:ascii="Calibri" w:eastAsia="Times New Roman" w:hAnsi="Calibri" w:cs="Calibri"/>
            <w:sz w:val="20"/>
            <w:szCs w:val="20"/>
            <w:lang w:val="nl-NL" w:eastAsia="nl-NL"/>
          </w:rPr>
          <w:delText>5</w:delText>
        </w:r>
      </w:del>
      <w:ins w:id="218" w:author="Pols Alban" w:date="2022-03-17T13:35:00Z">
        <w:r w:rsidR="003A096D">
          <w:rPr>
            <w:rFonts w:ascii="Calibri" w:eastAsia="Times New Roman" w:hAnsi="Calibri" w:cs="Calibri"/>
            <w:sz w:val="20"/>
            <w:szCs w:val="20"/>
            <w:lang w:val="nl-NL" w:eastAsia="nl-NL"/>
          </w:rPr>
          <w:t>10</w:t>
        </w:r>
      </w:ins>
      <w:r w:rsidRPr="005172AE">
        <w:rPr>
          <w:rFonts w:ascii="Calibri" w:eastAsia="Times New Roman" w:hAnsi="Calibri" w:cs="Calibri"/>
          <w:sz w:val="20"/>
          <w:szCs w:val="20"/>
          <w:lang w:val="nl-NL" w:eastAsia="nl-NL"/>
        </w:rPr>
        <w:t>% van de abonnementen kan worden toegekend aan kramen met snoep en kruidenierswaren</w:t>
      </w:r>
    </w:p>
    <w:p w14:paraId="442A65C2" w14:textId="5975E673"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19" w:author="Pols Alban" w:date="2022-03-17T13:35:00Z">
        <w:r w:rsidR="003A096D">
          <w:rPr>
            <w:rFonts w:ascii="Calibri" w:eastAsia="Times New Roman" w:hAnsi="Calibri" w:cs="Calibri"/>
            <w:sz w:val="20"/>
            <w:szCs w:val="20"/>
            <w:lang w:val="nl-NL" w:eastAsia="nl-NL"/>
          </w:rPr>
          <w:t>10</w:t>
        </w:r>
      </w:ins>
      <w:del w:id="220" w:author="Pols Alban" w:date="2022-03-17T13:35:00Z">
        <w:r w:rsidRPr="005172AE" w:rsidDel="003A096D">
          <w:rPr>
            <w:rFonts w:ascii="Calibri" w:eastAsia="Times New Roman" w:hAnsi="Calibri" w:cs="Calibri"/>
            <w:sz w:val="20"/>
            <w:szCs w:val="20"/>
            <w:lang w:val="nl-NL" w:eastAsia="nl-NL"/>
          </w:rPr>
          <w:delText>5</w:delText>
        </w:r>
      </w:del>
      <w:r w:rsidRPr="005172AE">
        <w:rPr>
          <w:rFonts w:ascii="Calibri" w:eastAsia="Times New Roman" w:hAnsi="Calibri" w:cs="Calibri"/>
          <w:sz w:val="20"/>
          <w:szCs w:val="20"/>
          <w:lang w:val="nl-NL" w:eastAsia="nl-NL"/>
        </w:rPr>
        <w:t>% van de abonnementen kan worden toegekend aan kramen met wild en gevogelte</w:t>
      </w:r>
    </w:p>
    <w:p w14:paraId="298EAC14" w14:textId="09A64144"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21" w:author="Pols Alban" w:date="2022-03-17T13:35:00Z">
        <w:r w:rsidR="003A096D">
          <w:rPr>
            <w:rFonts w:ascii="Calibri" w:eastAsia="Times New Roman" w:hAnsi="Calibri" w:cs="Calibri"/>
            <w:sz w:val="20"/>
            <w:szCs w:val="20"/>
            <w:lang w:val="nl-NL" w:eastAsia="nl-NL"/>
          </w:rPr>
          <w:t>40</w:t>
        </w:r>
      </w:ins>
      <w:del w:id="222" w:author="Pols Alban" w:date="2022-03-17T13:35:00Z">
        <w:r w:rsidRPr="005172AE" w:rsidDel="003A096D">
          <w:rPr>
            <w:rFonts w:ascii="Calibri" w:eastAsia="Times New Roman" w:hAnsi="Calibri" w:cs="Calibri"/>
            <w:sz w:val="20"/>
            <w:szCs w:val="20"/>
            <w:lang w:val="nl-NL" w:eastAsia="nl-NL"/>
          </w:rPr>
          <w:delText>35</w:delText>
        </w:r>
      </w:del>
      <w:r w:rsidRPr="005172AE">
        <w:rPr>
          <w:rFonts w:ascii="Calibri" w:eastAsia="Times New Roman" w:hAnsi="Calibri" w:cs="Calibri"/>
          <w:sz w:val="20"/>
          <w:szCs w:val="20"/>
          <w:lang w:val="nl-NL" w:eastAsia="nl-NL"/>
        </w:rPr>
        <w:t>% van de abonnementen kan worden toegekend aan kramen met textiel</w:t>
      </w:r>
    </w:p>
    <w:p w14:paraId="616C449E" w14:textId="184988E3" w:rsidR="005172AE" w:rsidRPr="005172AE" w:rsidRDefault="005172AE" w:rsidP="0008577F">
      <w:pPr>
        <w:numPr>
          <w:ilvl w:val="0"/>
          <w:numId w:val="3"/>
        </w:numPr>
        <w:spacing w:after="0" w:line="240" w:lineRule="auto"/>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maximum </w:t>
      </w:r>
      <w:ins w:id="223" w:author="Pols Alban" w:date="2022-03-17T13:35:00Z">
        <w:r w:rsidR="003A096D">
          <w:rPr>
            <w:rFonts w:ascii="Calibri" w:eastAsia="Times New Roman" w:hAnsi="Calibri" w:cs="Calibri"/>
            <w:sz w:val="20"/>
            <w:szCs w:val="20"/>
            <w:lang w:val="nl-NL" w:eastAsia="nl-NL"/>
          </w:rPr>
          <w:t>10</w:t>
        </w:r>
      </w:ins>
      <w:del w:id="224" w:author="Pols Alban" w:date="2022-03-17T13:35:00Z">
        <w:r w:rsidRPr="005172AE" w:rsidDel="003A096D">
          <w:rPr>
            <w:rFonts w:ascii="Calibri" w:eastAsia="Times New Roman" w:hAnsi="Calibri" w:cs="Calibri"/>
            <w:sz w:val="20"/>
            <w:szCs w:val="20"/>
            <w:lang w:val="nl-NL" w:eastAsia="nl-NL"/>
          </w:rPr>
          <w:delText>5</w:delText>
        </w:r>
      </w:del>
      <w:r w:rsidRPr="005172AE">
        <w:rPr>
          <w:rFonts w:ascii="Calibri" w:eastAsia="Times New Roman" w:hAnsi="Calibri" w:cs="Calibri"/>
          <w:sz w:val="20"/>
          <w:szCs w:val="20"/>
          <w:lang w:val="nl-NL" w:eastAsia="nl-NL"/>
        </w:rPr>
        <w:t>% van de abonnementen kan worden toegekend aan kramen met bloemen en planten</w:t>
      </w:r>
    </w:p>
    <w:p w14:paraId="11915AEF"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05A4E21"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Met textiel wordt bedoeld al wat geweven is en betrekking hebbend op de weefnijverheid.</w:t>
      </w:r>
    </w:p>
    <w:p w14:paraId="73741084" w14:textId="7AB39F85" w:rsidR="005172AE" w:rsidRPr="005172AE" w:rsidDel="005172AE" w:rsidRDefault="005172AE" w:rsidP="005172AE">
      <w:pPr>
        <w:tabs>
          <w:tab w:val="left" w:pos="6237"/>
        </w:tabs>
        <w:spacing w:after="0" w:line="280" w:lineRule="atLeast"/>
        <w:rPr>
          <w:del w:id="225" w:author="Pols Alban" w:date="2021-05-28T09:10:00Z"/>
          <w:rFonts w:ascii="Calibri" w:eastAsia="Times New Roman" w:hAnsi="Calibri" w:cs="Calibri"/>
          <w:sz w:val="20"/>
          <w:szCs w:val="20"/>
          <w:lang w:val="nl-NL" w:eastAsia="nl-NL"/>
        </w:rPr>
      </w:pPr>
      <w:del w:id="226" w:author="Pols Alban" w:date="2021-05-28T09:10:00Z">
        <w:r w:rsidRPr="005172AE" w:rsidDel="005172AE">
          <w:rPr>
            <w:rFonts w:ascii="Calibri" w:eastAsia="Times New Roman" w:hAnsi="Calibri" w:cs="Calibri"/>
            <w:sz w:val="20"/>
            <w:szCs w:val="20"/>
            <w:lang w:val="nl-NL" w:eastAsia="nl-NL"/>
          </w:rPr>
          <w:delText>Kleding mag maximum 85% uitmaken van de 40% textiel</w:delText>
        </w:r>
      </w:del>
    </w:p>
    <w:p w14:paraId="46AA9190" w14:textId="4A3D82F5" w:rsidR="005172AE" w:rsidRPr="005172AE" w:rsidRDefault="005172AE" w:rsidP="005172AE">
      <w:pPr>
        <w:tabs>
          <w:tab w:val="left" w:pos="6237"/>
        </w:tabs>
        <w:spacing w:after="0" w:line="280" w:lineRule="atLeast"/>
        <w:rPr>
          <w:rFonts w:ascii="Calibri" w:eastAsia="Times New Roman" w:hAnsi="Calibri" w:cs="Calibri"/>
          <w:strike/>
          <w:sz w:val="20"/>
          <w:szCs w:val="20"/>
          <w:lang w:val="nl-NL" w:eastAsia="nl-NL"/>
        </w:rPr>
      </w:pPr>
      <w:r w:rsidRPr="005172AE">
        <w:rPr>
          <w:rFonts w:ascii="Calibri" w:eastAsia="Times New Roman" w:hAnsi="Calibri" w:cs="Calibri"/>
          <w:sz w:val="20"/>
          <w:szCs w:val="20"/>
          <w:lang w:val="nl-NL" w:eastAsia="nl-NL"/>
        </w:rPr>
        <w:t xml:space="preserve">De standplaatsen van de houders van een abonnement, die niet tijdig zijn ingenomen, kunnen toegewezen worden aan </w:t>
      </w:r>
      <w:del w:id="227" w:author="Pols Alban" w:date="2021-05-28T09:11:00Z">
        <w:r w:rsidRPr="005172AE" w:rsidDel="005172AE">
          <w:rPr>
            <w:rFonts w:ascii="Calibri" w:eastAsia="Times New Roman" w:hAnsi="Calibri" w:cs="Calibri"/>
            <w:sz w:val="20"/>
            <w:szCs w:val="20"/>
            <w:lang w:val="nl-NL" w:eastAsia="nl-NL"/>
          </w:rPr>
          <w:delText>de</w:delText>
        </w:r>
      </w:del>
      <w:del w:id="228" w:author="Pols Alban" w:date="2021-05-28T09:10:00Z">
        <w:r w:rsidRPr="005172AE" w:rsidDel="005172AE">
          <w:rPr>
            <w:rFonts w:ascii="Calibri" w:eastAsia="Times New Roman" w:hAnsi="Calibri" w:cs="Calibri"/>
            <w:sz w:val="20"/>
            <w:szCs w:val="20"/>
            <w:lang w:val="nl-NL" w:eastAsia="nl-NL"/>
          </w:rPr>
          <w:delText xml:space="preserve"> marktkramers die zich op risico hebben aangeboden</w:delText>
        </w:r>
      </w:del>
      <w:ins w:id="229" w:author="Pols Alban" w:date="2021-05-28T09:10:00Z">
        <w:r w:rsidRPr="005172AE">
          <w:rPr>
            <w:rFonts w:ascii="Calibri" w:eastAsia="Times New Roman" w:hAnsi="Calibri" w:cs="Calibri"/>
            <w:sz w:val="20"/>
            <w:szCs w:val="20"/>
            <w:lang w:val="nl-NL" w:eastAsia="nl-NL"/>
          </w:rPr>
          <w:t>een andere markthandelaar voor de duur van de marktdag volgens de wettelijke toewijzingsmodaliteiten omschreven in art</w:t>
        </w:r>
      </w:ins>
      <w:r w:rsidR="00BE4F49">
        <w:rPr>
          <w:rFonts w:ascii="Calibri" w:eastAsia="Times New Roman" w:hAnsi="Calibri" w:cs="Calibri"/>
          <w:sz w:val="20"/>
          <w:szCs w:val="20"/>
          <w:lang w:val="nl-NL" w:eastAsia="nl-NL"/>
        </w:rPr>
        <w:t>ikel</w:t>
      </w:r>
      <w:ins w:id="230" w:author="Pols Alban" w:date="2021-05-28T09:10:00Z">
        <w:r w:rsidRPr="005172AE">
          <w:rPr>
            <w:rFonts w:ascii="Calibri" w:eastAsia="Times New Roman" w:hAnsi="Calibri" w:cs="Calibri"/>
            <w:sz w:val="20"/>
            <w:szCs w:val="20"/>
            <w:lang w:val="nl-NL" w:eastAsia="nl-NL"/>
          </w:rPr>
          <w:t xml:space="preserve"> 4 van dit reglement.</w:t>
        </w:r>
      </w:ins>
    </w:p>
    <w:p w14:paraId="189F13A9"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29C205C6" w14:textId="21E814B6"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3</w:t>
      </w:r>
      <w:r w:rsidR="00D8171F">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Verhouding abonnementen - losse standplaatsen (KB art</w:t>
      </w:r>
      <w:r w:rsidR="00A173F2">
        <w:rPr>
          <w:rFonts w:ascii="Calibri" w:eastAsia="Times New Roman" w:hAnsi="Calibri" w:cs="Calibri"/>
          <w:b/>
          <w:bCs/>
          <w:sz w:val="20"/>
          <w:szCs w:val="20"/>
          <w:lang w:val="nl-NL" w:eastAsia="nl-NL"/>
        </w:rPr>
        <w:t>.</w:t>
      </w:r>
      <w:del w:id="231" w:author="Pols Alban" w:date="2021-05-28T09:19:00Z">
        <w:r w:rsidR="00A173F2" w:rsidDel="00A173F2">
          <w:rPr>
            <w:rFonts w:ascii="Calibri" w:eastAsia="Times New Roman" w:hAnsi="Calibri" w:cs="Calibri"/>
            <w:b/>
            <w:bCs/>
            <w:sz w:val="20"/>
            <w:szCs w:val="20"/>
            <w:lang w:val="nl-NL" w:eastAsia="nl-NL"/>
          </w:rPr>
          <w:delText xml:space="preserve"> </w:delText>
        </w:r>
      </w:del>
      <w:ins w:id="232" w:author="Pols Alban" w:date="2021-05-28T09:19:00Z">
        <w:r w:rsidR="00A173F2">
          <w:rPr>
            <w:rFonts w:ascii="Calibri" w:eastAsia="Times New Roman" w:hAnsi="Calibri" w:cs="Calibri"/>
            <w:b/>
            <w:bCs/>
            <w:sz w:val="20"/>
            <w:szCs w:val="20"/>
            <w:lang w:val="nl-NL" w:eastAsia="nl-NL"/>
          </w:rPr>
          <w:t>23</w:t>
        </w:r>
      </w:ins>
      <w:del w:id="233" w:author="Pols Alban" w:date="2021-05-28T09:19:00Z">
        <w:r w:rsidR="00A173F2" w:rsidDel="00A173F2">
          <w:rPr>
            <w:rFonts w:ascii="Calibri" w:eastAsia="Times New Roman" w:hAnsi="Calibri" w:cs="Calibri"/>
            <w:b/>
            <w:bCs/>
            <w:sz w:val="20"/>
            <w:szCs w:val="20"/>
            <w:lang w:val="nl-NL" w:eastAsia="nl-NL"/>
          </w:rPr>
          <w:delText>24</w:delText>
        </w:r>
        <w:r w:rsidR="00A173F2" w:rsidRPr="005172AE" w:rsidDel="00A173F2">
          <w:rPr>
            <w:rFonts w:ascii="Calibri" w:eastAsia="Times New Roman" w:hAnsi="Calibri" w:cs="Calibri"/>
            <w:b/>
            <w:bCs/>
            <w:sz w:val="20"/>
            <w:szCs w:val="20"/>
            <w:lang w:val="nl-NL" w:eastAsia="nl-NL"/>
          </w:rPr>
          <w:delText>§1</w:delText>
        </w:r>
      </w:del>
      <w:r w:rsidRPr="00A173F2">
        <w:rPr>
          <w:rFonts w:ascii="Calibri" w:eastAsia="Times New Roman" w:hAnsi="Calibri" w:cs="Calibri"/>
          <w:b/>
          <w:bCs/>
          <w:sz w:val="20"/>
          <w:szCs w:val="20"/>
          <w:lang w:val="nl-NL" w:eastAsia="nl-NL"/>
        </w:rPr>
        <w:t>)</w:t>
      </w:r>
    </w:p>
    <w:p w14:paraId="13644C6F"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standplaatsen op de openbare markt worden toegewezen:</w:t>
      </w:r>
    </w:p>
    <w:p w14:paraId="09D4E717" w14:textId="2068F852" w:rsidR="005172AE" w:rsidRPr="00A173F2"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bookmarkStart w:id="234" w:name="_Hlk72947651"/>
      <w:r w:rsidRPr="00A173F2">
        <w:rPr>
          <w:rFonts w:ascii="Calibri" w:eastAsia="Times New Roman" w:hAnsi="Calibri" w:cs="Calibri"/>
          <w:sz w:val="20"/>
          <w:szCs w:val="20"/>
          <w:lang w:val="nl-NL" w:eastAsia="nl-NL"/>
        </w:rPr>
        <w:t xml:space="preserve">hetzij per abonnement </w:t>
      </w:r>
      <w:del w:id="235" w:author="Pols Alban" w:date="2021-05-28T09:12:00Z">
        <w:r w:rsidRPr="00A173F2" w:rsidDel="00A173F2">
          <w:rPr>
            <w:rFonts w:ascii="Calibri" w:eastAsia="Times New Roman" w:hAnsi="Calibri" w:cs="Calibri"/>
            <w:sz w:val="20"/>
            <w:szCs w:val="20"/>
            <w:lang w:val="nl-NL" w:eastAsia="nl-NL"/>
          </w:rPr>
          <w:delText>(maximum 95% van het totaal aantal standplaatsen)</w:delText>
        </w:r>
      </w:del>
    </w:p>
    <w:p w14:paraId="47B209A3" w14:textId="27408991" w:rsidR="005172AE" w:rsidRPr="00A173F2"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A173F2">
        <w:rPr>
          <w:rFonts w:ascii="Calibri" w:eastAsia="Times New Roman" w:hAnsi="Calibri" w:cs="Calibri"/>
          <w:sz w:val="20"/>
          <w:szCs w:val="20"/>
          <w:lang w:val="nl-NL" w:eastAsia="nl-NL"/>
        </w:rPr>
        <w:t>hetzij van dag tot dag</w:t>
      </w:r>
      <w:del w:id="236" w:author="Pols Alban" w:date="2021-05-28T09:12:00Z">
        <w:r w:rsidRPr="00A173F2" w:rsidDel="00A173F2">
          <w:rPr>
            <w:rFonts w:ascii="Calibri" w:eastAsia="Times New Roman" w:hAnsi="Calibri" w:cs="Calibri"/>
            <w:sz w:val="20"/>
            <w:szCs w:val="20"/>
            <w:lang w:val="nl-NL" w:eastAsia="nl-NL"/>
          </w:rPr>
          <w:delText xml:space="preserve"> (minimum 5% van het totaal aantal standplaatsen)</w:delText>
        </w:r>
      </w:del>
    </w:p>
    <w:bookmarkEnd w:id="234"/>
    <w:p w14:paraId="14289978" w14:textId="605FB84C" w:rsidR="005172AE" w:rsidRPr="005172AE" w:rsidDel="00A173F2" w:rsidRDefault="005172AE" w:rsidP="005172AE">
      <w:pPr>
        <w:tabs>
          <w:tab w:val="left" w:pos="6237"/>
        </w:tabs>
        <w:spacing w:after="0" w:line="280" w:lineRule="atLeast"/>
        <w:rPr>
          <w:del w:id="237" w:author="Pols Alban" w:date="2021-05-28T09:13:00Z"/>
          <w:rFonts w:ascii="Calibri" w:eastAsia="Times New Roman" w:hAnsi="Calibri" w:cs="Calibri"/>
          <w:sz w:val="20"/>
          <w:szCs w:val="20"/>
          <w:lang w:val="nl-NL" w:eastAsia="nl-NL"/>
        </w:rPr>
      </w:pPr>
      <w:del w:id="238" w:author="Pols Alban" w:date="2021-05-28T09:13:00Z">
        <w:r w:rsidRPr="00A173F2" w:rsidDel="00A173F2">
          <w:rPr>
            <w:rFonts w:ascii="Calibri" w:eastAsia="Times New Roman" w:hAnsi="Calibri" w:cs="Calibri"/>
            <w:sz w:val="20"/>
            <w:szCs w:val="20"/>
            <w:lang w:val="nl-NL" w:eastAsia="nl-NL"/>
          </w:rPr>
          <w:delText>Bij de standplaatsen die per abonnement worden toegewezen, wordt voorrang gegeven aan de standwerkers tot 5% van het totaal aantal abonnementen op de markt</w:delText>
        </w:r>
        <w:r w:rsidRPr="005172AE" w:rsidDel="00A173F2">
          <w:rPr>
            <w:rFonts w:ascii="Calibri" w:eastAsia="Times New Roman" w:hAnsi="Calibri" w:cs="Calibri"/>
            <w:sz w:val="20"/>
            <w:szCs w:val="20"/>
            <w:lang w:val="nl-NL" w:eastAsia="nl-NL"/>
          </w:rPr>
          <w:delText>.</w:delText>
        </w:r>
      </w:del>
    </w:p>
    <w:p w14:paraId="78BEE44B" w14:textId="041E8999"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abonnementsplaatsen kunnen maximum 15 lopende meter bedragen, de losse standplaatsen maximum 10 lopende meter</w:t>
      </w:r>
      <w:del w:id="239" w:author="Pols Alban" w:date="2021-05-28T09:13:00Z">
        <w:r w:rsidRPr="005172AE" w:rsidDel="00A173F2">
          <w:rPr>
            <w:rFonts w:ascii="Calibri" w:eastAsia="Times New Roman" w:hAnsi="Calibri" w:cs="Calibri"/>
            <w:sz w:val="20"/>
            <w:szCs w:val="20"/>
            <w:lang w:val="nl-NL" w:eastAsia="nl-NL"/>
          </w:rPr>
          <w:delText xml:space="preserve"> </w:delText>
        </w:r>
        <w:r w:rsidRPr="00A173F2" w:rsidDel="00A173F2">
          <w:rPr>
            <w:rFonts w:ascii="Calibri" w:eastAsia="Times New Roman" w:hAnsi="Calibri" w:cs="Calibri"/>
            <w:sz w:val="20"/>
            <w:szCs w:val="20"/>
            <w:lang w:val="nl-NL" w:eastAsia="nl-NL"/>
          </w:rPr>
          <w:delText>en de plaatsen bestemd voor standwerkers 4 lopende meter</w:delText>
        </w:r>
      </w:del>
      <w:r w:rsidRPr="00A173F2">
        <w:rPr>
          <w:rFonts w:ascii="Calibri" w:eastAsia="Times New Roman" w:hAnsi="Calibri" w:cs="Calibri"/>
          <w:sz w:val="20"/>
          <w:szCs w:val="20"/>
          <w:lang w:val="nl-NL" w:eastAsia="nl-NL"/>
        </w:rPr>
        <w:t>.</w:t>
      </w:r>
    </w:p>
    <w:p w14:paraId="4E48FC2B"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60FEDF40" w14:textId="4E496BF6"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lastRenderedPageBreak/>
        <w:t>Artikel 4</w:t>
      </w:r>
      <w:r w:rsidR="00D8171F">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Toewijzingsregels losse standplaatsen</w:t>
      </w:r>
      <w:r w:rsidRPr="005172AE">
        <w:rPr>
          <w:rFonts w:ascii="Calibri" w:eastAsia="Times New Roman" w:hAnsi="Calibri" w:cs="Calibri"/>
          <w:sz w:val="20"/>
          <w:szCs w:val="20"/>
          <w:lang w:val="nl-NL" w:eastAsia="nl-NL"/>
        </w:rPr>
        <w:t xml:space="preserve"> </w:t>
      </w:r>
      <w:r w:rsidR="00A173F2" w:rsidRPr="00A173F2">
        <w:rPr>
          <w:rFonts w:ascii="Calibri" w:eastAsia="Times New Roman" w:hAnsi="Calibri" w:cs="Calibri"/>
          <w:b/>
          <w:sz w:val="20"/>
          <w:szCs w:val="20"/>
          <w:lang w:val="nl-NL" w:eastAsia="nl-NL"/>
        </w:rPr>
        <w:t>(KB art 27</w:t>
      </w:r>
      <w:ins w:id="240" w:author="Pols Alban" w:date="2021-05-28T09:19:00Z">
        <w:r w:rsidR="00A173F2" w:rsidRPr="00A173F2">
          <w:rPr>
            <w:rFonts w:ascii="Calibri" w:eastAsia="Times New Roman" w:hAnsi="Calibri" w:cs="Calibri"/>
            <w:b/>
            <w:sz w:val="20"/>
            <w:szCs w:val="20"/>
            <w:lang w:val="nl-NL" w:eastAsia="nl-NL"/>
          </w:rPr>
          <w:t>, gewijzigd door BVR</w:t>
        </w:r>
      </w:ins>
      <w:r w:rsidR="00A173F2" w:rsidRPr="00A173F2">
        <w:rPr>
          <w:rFonts w:ascii="Calibri" w:eastAsia="Times New Roman" w:hAnsi="Calibri" w:cs="Calibri"/>
          <w:b/>
          <w:sz w:val="20"/>
          <w:szCs w:val="20"/>
          <w:lang w:val="nl-NL" w:eastAsia="nl-NL"/>
        </w:rPr>
        <w:t>)</w:t>
      </w:r>
    </w:p>
    <w:p w14:paraId="3DB74978" w14:textId="7503919B" w:rsidR="006050CE" w:rsidRPr="004F339E" w:rsidRDefault="006050CE" w:rsidP="006050CE">
      <w:pPr>
        <w:spacing w:after="0" w:line="240" w:lineRule="auto"/>
        <w:jc w:val="both"/>
        <w:rPr>
          <w:ins w:id="241" w:author="Pols Alban" w:date="2022-03-17T11:13:00Z"/>
          <w:rFonts w:eastAsia="Times New Roman" w:cstheme="minorHAnsi"/>
          <w:lang w:eastAsia="nl-NL"/>
        </w:rPr>
      </w:pPr>
      <w:ins w:id="242" w:author="Pols Alban" w:date="2022-03-17T11:13:00Z">
        <w:r w:rsidRPr="004F339E">
          <w:rPr>
            <w:rFonts w:eastAsia="Times New Roman" w:cstheme="minorHAnsi"/>
            <w:lang w:eastAsia="nl-NL"/>
          </w:rPr>
          <w:t>De toewijzing van losse standplaatsen gebeurt volgens de chronologische volgorde van aanmelding.</w:t>
        </w:r>
        <w:r>
          <w:rPr>
            <w:rFonts w:eastAsia="Times New Roman" w:cstheme="minorHAnsi"/>
            <w:lang w:eastAsia="nl-NL"/>
          </w:rPr>
          <w:t xml:space="preserve"> </w:t>
        </w:r>
        <w:r w:rsidRPr="004F339E">
          <w:rPr>
            <w:rFonts w:eastAsia="Times New Roman" w:cstheme="minorHAnsi"/>
            <w:lang w:eastAsia="nl-NL"/>
          </w:rPr>
          <w:t xml:space="preserve">Als aanmelding geldt ofwel een voorafgaande aanvraag via de procedure zoals beschreven op de website van </w:t>
        </w:r>
      </w:ins>
      <w:r w:rsidR="00BE4F49">
        <w:rPr>
          <w:rFonts w:eastAsia="Times New Roman" w:cstheme="minorHAnsi"/>
          <w:lang w:eastAsia="nl-NL"/>
        </w:rPr>
        <w:t>Gemeente</w:t>
      </w:r>
      <w:ins w:id="243" w:author="Pols Alban" w:date="2022-03-17T11:13:00Z">
        <w:r w:rsidRPr="004F339E">
          <w:rPr>
            <w:rFonts w:eastAsia="Times New Roman" w:cstheme="minorHAnsi"/>
            <w:lang w:eastAsia="nl-NL"/>
          </w:rPr>
          <w:t xml:space="preserve"> </w:t>
        </w:r>
      </w:ins>
      <w:ins w:id="244" w:author="Pols Alban" w:date="2022-03-17T13:19:00Z">
        <w:r w:rsidR="006B1A17">
          <w:rPr>
            <w:rFonts w:eastAsia="Times New Roman" w:cstheme="minorHAnsi"/>
            <w:lang w:eastAsia="nl-NL"/>
          </w:rPr>
          <w:t>Waasmunster</w:t>
        </w:r>
      </w:ins>
      <w:ins w:id="245" w:author="Pols Alban" w:date="2022-03-17T11:13:00Z">
        <w:r w:rsidRPr="004F339E">
          <w:rPr>
            <w:rFonts w:eastAsia="Times New Roman" w:cstheme="minorHAnsi"/>
            <w:lang w:eastAsia="nl-NL"/>
          </w:rPr>
          <w:t>, ofwel de mondelinge aanmelding bij aankomst op de markt, om 8.00 uur ten laatste.</w:t>
        </w:r>
      </w:ins>
    </w:p>
    <w:p w14:paraId="3B8A5CD5" w14:textId="77777777" w:rsidR="006050CE" w:rsidRPr="004F339E" w:rsidRDefault="006050CE" w:rsidP="006050CE">
      <w:pPr>
        <w:spacing w:after="0" w:line="240" w:lineRule="auto"/>
        <w:jc w:val="both"/>
        <w:rPr>
          <w:ins w:id="246" w:author="Pols Alban" w:date="2022-03-17T11:13:00Z"/>
          <w:rFonts w:eastAsia="Times New Roman" w:cstheme="minorHAnsi"/>
          <w:lang w:eastAsia="nl-NL"/>
        </w:rPr>
      </w:pPr>
    </w:p>
    <w:p w14:paraId="0A2F627F" w14:textId="77777777" w:rsidR="009E09BA" w:rsidRDefault="006050CE" w:rsidP="006050CE">
      <w:pPr>
        <w:spacing w:after="0" w:line="240" w:lineRule="auto"/>
        <w:jc w:val="both"/>
        <w:rPr>
          <w:rFonts w:eastAsia="Times New Roman" w:cstheme="minorHAnsi"/>
          <w:lang w:eastAsia="nl-NL"/>
        </w:rPr>
      </w:pPr>
      <w:ins w:id="247" w:author="Pols Alban" w:date="2022-03-17T11:13:00Z">
        <w:r w:rsidRPr="004F339E">
          <w:rPr>
            <w:rFonts w:eastAsia="Times New Roman" w:cstheme="minorHAnsi"/>
            <w:lang w:eastAsia="nl-NL"/>
          </w:rPr>
          <w:t xml:space="preserve">Als het moment van de mondelinge aanmelding tussen twee of meerdere kandidaten niet kan uitgemaakt worden, gebeurt de toekenning van de standplaats bij loting. </w:t>
        </w:r>
      </w:ins>
    </w:p>
    <w:p w14:paraId="43ECDA5B" w14:textId="77777777" w:rsidR="009E09BA" w:rsidRDefault="009E09BA" w:rsidP="006050CE">
      <w:pPr>
        <w:spacing w:after="0" w:line="240" w:lineRule="auto"/>
        <w:jc w:val="both"/>
        <w:rPr>
          <w:rFonts w:eastAsia="Times New Roman" w:cstheme="minorHAnsi"/>
          <w:lang w:eastAsia="nl-NL"/>
        </w:rPr>
      </w:pPr>
    </w:p>
    <w:p w14:paraId="461821DC" w14:textId="2AEC9DB3" w:rsidR="006050CE" w:rsidRDefault="006050CE" w:rsidP="006050CE">
      <w:pPr>
        <w:spacing w:after="0" w:line="240" w:lineRule="auto"/>
        <w:jc w:val="both"/>
        <w:rPr>
          <w:ins w:id="248" w:author="Pols Alban" w:date="2022-03-17T11:14:00Z"/>
          <w:rFonts w:eastAsia="Times New Roman" w:cstheme="minorHAnsi"/>
          <w:lang w:eastAsia="nl-NL"/>
        </w:rPr>
      </w:pPr>
      <w:ins w:id="249" w:author="Pols Alban" w:date="2022-03-17T11:13:00Z">
        <w:r w:rsidRPr="004F339E">
          <w:rPr>
            <w:rFonts w:eastAsia="Times New Roman" w:cstheme="minorHAnsi"/>
            <w:lang w:eastAsia="nl-NL"/>
          </w:rPr>
          <w:t xml:space="preserve">De houder van de </w:t>
        </w:r>
        <w:r>
          <w:rPr>
            <w:rFonts w:eastAsia="Times New Roman" w:cstheme="minorHAnsi"/>
            <w:lang w:eastAsia="nl-NL"/>
          </w:rPr>
          <w:t>‘</w:t>
        </w:r>
        <w:r w:rsidRPr="004F339E">
          <w:rPr>
            <w:rFonts w:eastAsia="Times New Roman" w:cstheme="minorHAnsi"/>
            <w:lang w:eastAsia="nl-NL"/>
          </w:rPr>
          <w:t>machtiging als werkgever</w:t>
        </w:r>
        <w:r>
          <w:rPr>
            <w:rFonts w:eastAsia="Times New Roman" w:cstheme="minorHAnsi"/>
            <w:lang w:eastAsia="nl-NL"/>
          </w:rPr>
          <w:t>’</w:t>
        </w:r>
        <w:r w:rsidRPr="004F339E">
          <w:rPr>
            <w:rFonts w:eastAsia="Times New Roman" w:cstheme="minorHAnsi"/>
            <w:lang w:eastAsia="nl-NL"/>
          </w:rPr>
          <w:t xml:space="preserve"> moet bij de toewijzing van de standplaats aanwezig zijn.</w:t>
        </w:r>
      </w:ins>
      <w:r w:rsidR="009E09BA" w:rsidRPr="009E09BA">
        <w:rPr>
          <w:rFonts w:cs="Calibri"/>
          <w:lang w:val="nl-NL"/>
        </w:rPr>
        <w:t xml:space="preserve"> </w:t>
      </w:r>
      <w:r w:rsidR="009E09BA" w:rsidRPr="0096383C">
        <w:rPr>
          <w:rFonts w:cs="Calibri"/>
          <w:lang w:val="nl-NL"/>
        </w:rPr>
        <w:t>Diegene die de standplaats krijgt toegewezen, betaalt het verschuldigde standgeld aan de marktleider, tegen ontvangstbewijs, bij aanvang van de markt.</w:t>
      </w:r>
    </w:p>
    <w:p w14:paraId="67EC28DE" w14:textId="69E8BB78" w:rsidR="006050CE" w:rsidRDefault="006050CE" w:rsidP="006050CE">
      <w:pPr>
        <w:spacing w:after="0" w:line="240" w:lineRule="auto"/>
        <w:jc w:val="both"/>
        <w:rPr>
          <w:ins w:id="250" w:author="Pols Alban" w:date="2022-03-17T11:14:00Z"/>
          <w:rFonts w:eastAsia="Times New Roman" w:cstheme="minorHAnsi"/>
          <w:lang w:eastAsia="nl-NL"/>
        </w:rPr>
      </w:pPr>
    </w:p>
    <w:p w14:paraId="3D8EBE42" w14:textId="77777777" w:rsidR="006050CE" w:rsidRPr="001A25CC" w:rsidRDefault="006050CE" w:rsidP="006050CE">
      <w:pPr>
        <w:spacing w:after="0" w:line="240" w:lineRule="auto"/>
        <w:jc w:val="both"/>
        <w:rPr>
          <w:ins w:id="251" w:author="Pols Alban" w:date="2022-03-17T11:13:00Z"/>
          <w:rFonts w:eastAsia="Times New Roman" w:cstheme="minorHAnsi"/>
          <w:lang w:eastAsia="nl-NL"/>
        </w:rPr>
      </w:pPr>
      <w:ins w:id="252" w:author="Pols Alban" w:date="2022-03-17T11:13:00Z">
        <w:r w:rsidRPr="004F339E">
          <w:rPr>
            <w:rFonts w:eastAsia="Times New Roman" w:cstheme="minorHAnsi"/>
            <w:lang w:eastAsia="nl-NL"/>
          </w:rPr>
          <w:t xml:space="preserve">De marktleider kan kandidaten voor een losse standplaats weigeren omwille van de veiligheid, openbare orde, toegankelijkheid, enz. </w:t>
        </w:r>
        <w:r w:rsidRPr="004F339E">
          <w:rPr>
            <w:rFonts w:eastAsia="Times New Roman" w:cstheme="minorHAnsi"/>
            <w:lang w:val="nl-NL" w:eastAsia="nl-NL"/>
          </w:rPr>
          <w:t>of op basis van de maximumquota vermeld in artikel 2.</w:t>
        </w:r>
      </w:ins>
    </w:p>
    <w:p w14:paraId="21434385"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C8202D6" w14:textId="5F0ED41F"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5</w:t>
      </w:r>
      <w:r w:rsidR="00D8171F">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Marktleiding</w:t>
      </w:r>
    </w:p>
    <w:p w14:paraId="74736939" w14:textId="00D5ADC5" w:rsidR="00A173F2" w:rsidRPr="00A173F2" w:rsidRDefault="005172AE" w:rsidP="00A173F2">
      <w:pPr>
        <w:tabs>
          <w:tab w:val="left" w:pos="6237"/>
        </w:tabs>
        <w:spacing w:after="0" w:line="280" w:lineRule="atLeast"/>
        <w:rPr>
          <w:ins w:id="253" w:author="Pols Alban" w:date="2021-05-28T09:16:00Z"/>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marktleiding wordt door het college van burgemeester en schepenen toevertrouwd aan een administratief personeelslid</w:t>
      </w:r>
      <w:ins w:id="254" w:author="Pols Alban" w:date="2021-05-28T09:16:00Z">
        <w:r w:rsidR="00A173F2">
          <w:rPr>
            <w:rFonts w:ascii="Calibri" w:eastAsia="Times New Roman" w:hAnsi="Calibri" w:cs="Calibri"/>
            <w:sz w:val="20"/>
            <w:szCs w:val="20"/>
            <w:lang w:val="nl-NL" w:eastAsia="nl-NL"/>
          </w:rPr>
          <w:t xml:space="preserve">, </w:t>
        </w:r>
        <w:r w:rsidR="00A173F2" w:rsidRPr="00A173F2">
          <w:rPr>
            <w:rFonts w:ascii="Calibri" w:eastAsia="Times New Roman" w:hAnsi="Calibri" w:cs="Calibri"/>
            <w:sz w:val="20"/>
            <w:szCs w:val="20"/>
            <w:lang w:val="nl-NL" w:eastAsia="nl-NL"/>
          </w:rPr>
          <w:t>de marktleider.</w:t>
        </w:r>
      </w:ins>
    </w:p>
    <w:p w14:paraId="0A9893AA" w14:textId="77777777" w:rsidR="00A173F2" w:rsidRPr="00A173F2" w:rsidRDefault="00A173F2" w:rsidP="00A173F2">
      <w:pPr>
        <w:tabs>
          <w:tab w:val="left" w:pos="6237"/>
        </w:tabs>
        <w:spacing w:after="0" w:line="280" w:lineRule="atLeast"/>
        <w:rPr>
          <w:ins w:id="255" w:author="Pols Alban" w:date="2021-05-28T09:16:00Z"/>
          <w:rFonts w:ascii="Calibri" w:eastAsia="Times New Roman" w:hAnsi="Calibri" w:cs="Calibri"/>
          <w:sz w:val="20"/>
          <w:szCs w:val="20"/>
          <w:lang w:val="nl-NL" w:eastAsia="nl-NL"/>
        </w:rPr>
      </w:pPr>
    </w:p>
    <w:p w14:paraId="1A65A03A" w14:textId="77777777" w:rsidR="00A173F2" w:rsidRPr="00A173F2" w:rsidRDefault="00A173F2" w:rsidP="00A173F2">
      <w:pPr>
        <w:tabs>
          <w:tab w:val="left" w:pos="6237"/>
        </w:tabs>
        <w:spacing w:after="0" w:line="280" w:lineRule="atLeast"/>
        <w:rPr>
          <w:ins w:id="256" w:author="Pols Alban" w:date="2021-05-28T09:16:00Z"/>
          <w:rFonts w:ascii="Calibri" w:eastAsia="Times New Roman" w:hAnsi="Calibri" w:cs="Calibri"/>
          <w:sz w:val="20"/>
          <w:szCs w:val="20"/>
          <w:lang w:val="nl-NL" w:eastAsia="nl-NL"/>
        </w:rPr>
      </w:pPr>
      <w:ins w:id="257" w:author="Pols Alban" w:date="2021-05-28T09:16:00Z">
        <w:r w:rsidRPr="00A173F2">
          <w:rPr>
            <w:rFonts w:ascii="Calibri" w:eastAsia="Times New Roman" w:hAnsi="Calibri" w:cs="Calibri"/>
            <w:sz w:val="20"/>
            <w:szCs w:val="20"/>
            <w:lang w:val="nl-NL" w:eastAsia="nl-NL"/>
          </w:rPr>
          <w:t>De marktleider is bevoegd om:</w:t>
        </w:r>
      </w:ins>
    </w:p>
    <w:p w14:paraId="47C07EC7" w14:textId="08664246" w:rsidR="00A173F2" w:rsidRPr="00A173F2" w:rsidRDefault="00A173F2" w:rsidP="0008577F">
      <w:pPr>
        <w:numPr>
          <w:ilvl w:val="0"/>
          <w:numId w:val="3"/>
        </w:numPr>
        <w:tabs>
          <w:tab w:val="left" w:pos="6237"/>
        </w:tabs>
        <w:spacing w:after="0" w:line="280" w:lineRule="atLeast"/>
        <w:rPr>
          <w:ins w:id="258" w:author="Pols Alban" w:date="2021-05-28T09:16:00Z"/>
          <w:rFonts w:ascii="Calibri" w:eastAsia="Times New Roman" w:hAnsi="Calibri" w:cs="Calibri"/>
          <w:sz w:val="20"/>
          <w:szCs w:val="20"/>
          <w:lang w:val="nl-NL" w:eastAsia="nl-NL"/>
        </w:rPr>
      </w:pPr>
      <w:ins w:id="259" w:author="Pols Alban" w:date="2021-05-28T09:16:00Z">
        <w:r w:rsidRPr="00A173F2">
          <w:rPr>
            <w:rFonts w:ascii="Calibri" w:eastAsia="Times New Roman" w:hAnsi="Calibri" w:cs="Calibri"/>
            <w:sz w:val="20"/>
            <w:szCs w:val="20"/>
            <w:lang w:val="nl-NL" w:eastAsia="nl-NL"/>
          </w:rPr>
          <w:t>documenten die de machtiging en identiteit van de personen die een ambulante activiteit uitoefenen aantonen te controleren</w:t>
        </w:r>
      </w:ins>
      <w:r w:rsidR="00BE4F49">
        <w:rPr>
          <w:rFonts w:ascii="Calibri" w:eastAsia="Times New Roman" w:hAnsi="Calibri" w:cs="Calibri"/>
          <w:sz w:val="20"/>
          <w:szCs w:val="20"/>
          <w:lang w:val="nl-NL" w:eastAsia="nl-NL"/>
        </w:rPr>
        <w:t>;</w:t>
      </w:r>
    </w:p>
    <w:p w14:paraId="3ECC6A7D" w14:textId="3A9462E0" w:rsidR="00A173F2" w:rsidRPr="00A173F2" w:rsidRDefault="00A173F2" w:rsidP="0008577F">
      <w:pPr>
        <w:numPr>
          <w:ilvl w:val="0"/>
          <w:numId w:val="3"/>
        </w:numPr>
        <w:tabs>
          <w:tab w:val="left" w:pos="6237"/>
        </w:tabs>
        <w:spacing w:after="0" w:line="280" w:lineRule="atLeast"/>
        <w:rPr>
          <w:ins w:id="260" w:author="Pols Alban" w:date="2021-05-28T09:16:00Z"/>
          <w:rFonts w:ascii="Calibri" w:eastAsia="Times New Roman" w:hAnsi="Calibri" w:cs="Calibri"/>
          <w:sz w:val="20"/>
          <w:szCs w:val="20"/>
          <w:lang w:val="nl-NL" w:eastAsia="nl-NL"/>
        </w:rPr>
      </w:pPr>
      <w:ins w:id="261" w:author="Pols Alban" w:date="2021-05-28T09:16:00Z">
        <w:r w:rsidRPr="00A173F2">
          <w:rPr>
            <w:rFonts w:ascii="Calibri" w:eastAsia="Times New Roman" w:hAnsi="Calibri" w:cs="Calibri"/>
            <w:sz w:val="20"/>
            <w:szCs w:val="20"/>
            <w:lang w:val="nl-NL" w:eastAsia="nl-NL"/>
          </w:rPr>
          <w:t>losse standplaatsen toe te wijzen bij het opstellen van de markt</w:t>
        </w:r>
      </w:ins>
      <w:r w:rsidR="00BE4F49">
        <w:rPr>
          <w:rFonts w:ascii="Calibri" w:eastAsia="Times New Roman" w:hAnsi="Calibri" w:cs="Calibri"/>
          <w:sz w:val="20"/>
          <w:szCs w:val="20"/>
          <w:lang w:val="nl-NL" w:eastAsia="nl-NL"/>
        </w:rPr>
        <w:t>;</w:t>
      </w:r>
    </w:p>
    <w:p w14:paraId="431E2137" w14:textId="69A1F135" w:rsidR="00A173F2" w:rsidRPr="00A173F2" w:rsidRDefault="008008CA" w:rsidP="0008577F">
      <w:pPr>
        <w:numPr>
          <w:ilvl w:val="0"/>
          <w:numId w:val="3"/>
        </w:numPr>
        <w:tabs>
          <w:tab w:val="left" w:pos="6237"/>
        </w:tabs>
        <w:spacing w:after="0" w:line="280" w:lineRule="atLeast"/>
        <w:rPr>
          <w:ins w:id="262" w:author="Pols Alban" w:date="2021-05-28T09:16:00Z"/>
          <w:rFonts w:ascii="Calibri" w:eastAsia="Times New Roman" w:hAnsi="Calibri" w:cs="Calibri"/>
          <w:sz w:val="20"/>
          <w:szCs w:val="20"/>
          <w:lang w:val="nl-NL" w:eastAsia="nl-NL"/>
        </w:rPr>
      </w:pPr>
      <w:ins w:id="263" w:author="Pols Alban" w:date="2021-06-10T09:18:00Z">
        <w:r>
          <w:rPr>
            <w:rFonts w:ascii="Calibri" w:eastAsia="Times New Roman" w:hAnsi="Calibri" w:cs="Calibri"/>
            <w:sz w:val="20"/>
            <w:szCs w:val="20"/>
            <w:lang w:val="nl-NL" w:eastAsia="nl-NL"/>
          </w:rPr>
          <w:t>h</w:t>
        </w:r>
      </w:ins>
      <w:ins w:id="264" w:author="Pols Alban" w:date="2021-05-28T09:16:00Z">
        <w:r w:rsidR="00A173F2" w:rsidRPr="00A173F2">
          <w:rPr>
            <w:rFonts w:ascii="Calibri" w:eastAsia="Times New Roman" w:hAnsi="Calibri" w:cs="Calibri"/>
            <w:sz w:val="20"/>
            <w:szCs w:val="20"/>
            <w:lang w:val="nl-NL" w:eastAsia="nl-NL"/>
          </w:rPr>
          <w:t xml:space="preserve">et standplaatsgeld, voorzien door het gemeentelijk belastingreglement op </w:t>
        </w:r>
        <w:proofErr w:type="spellStart"/>
        <w:r w:rsidR="00A173F2" w:rsidRPr="00A173F2">
          <w:rPr>
            <w:rFonts w:ascii="Calibri" w:eastAsia="Times New Roman" w:hAnsi="Calibri" w:cs="Calibri"/>
            <w:sz w:val="20"/>
            <w:szCs w:val="20"/>
            <w:lang w:val="nl-NL" w:eastAsia="nl-NL"/>
          </w:rPr>
          <w:t>plaatsrechten</w:t>
        </w:r>
        <w:proofErr w:type="spellEnd"/>
        <w:r w:rsidR="00A173F2" w:rsidRPr="00A173F2">
          <w:rPr>
            <w:rFonts w:ascii="Calibri" w:eastAsia="Times New Roman" w:hAnsi="Calibri" w:cs="Calibri"/>
            <w:sz w:val="20"/>
            <w:szCs w:val="20"/>
            <w:lang w:val="nl-NL" w:eastAsia="nl-NL"/>
          </w:rPr>
          <w:t xml:space="preserve"> op het openbaar domein, voor losse plaatsen te innen tegen ontvangstbewijs</w:t>
        </w:r>
      </w:ins>
      <w:r w:rsidR="00BE4F49">
        <w:rPr>
          <w:rFonts w:ascii="Calibri" w:eastAsia="Times New Roman" w:hAnsi="Calibri" w:cs="Calibri"/>
          <w:sz w:val="20"/>
          <w:szCs w:val="20"/>
          <w:lang w:val="nl-NL" w:eastAsia="nl-NL"/>
        </w:rPr>
        <w:t>;</w:t>
      </w:r>
    </w:p>
    <w:p w14:paraId="4F14BEC1" w14:textId="628785A2" w:rsidR="005172AE" w:rsidRPr="00A173F2" w:rsidRDefault="00A173F2" w:rsidP="0008577F">
      <w:pPr>
        <w:numPr>
          <w:ilvl w:val="0"/>
          <w:numId w:val="3"/>
        </w:numPr>
        <w:tabs>
          <w:tab w:val="left" w:pos="6237"/>
        </w:tabs>
        <w:spacing w:after="0" w:line="280" w:lineRule="atLeast"/>
        <w:rPr>
          <w:rFonts w:ascii="Calibri" w:eastAsia="Times New Roman" w:hAnsi="Calibri" w:cs="Calibri"/>
          <w:sz w:val="20"/>
          <w:szCs w:val="20"/>
          <w:lang w:val="nl-NL" w:eastAsia="nl-NL"/>
        </w:rPr>
      </w:pPr>
      <w:ins w:id="265" w:author="Pols Alban" w:date="2021-05-28T09:16:00Z">
        <w:r w:rsidRPr="00A173F2">
          <w:rPr>
            <w:rFonts w:ascii="Calibri" w:eastAsia="Times New Roman" w:hAnsi="Calibri" w:cs="Calibri"/>
            <w:sz w:val="20"/>
            <w:szCs w:val="20"/>
            <w:lang w:val="nl-NL" w:eastAsia="nl-NL"/>
          </w:rPr>
          <w:t>tijdelijke verschuivingen van de vaste plaatsen aan te wijzen bij het opstellen van de markt.</w:t>
        </w:r>
      </w:ins>
    </w:p>
    <w:p w14:paraId="69E6CD0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6535F80" w14:textId="4C797694" w:rsidR="005172AE" w:rsidRPr="005172AE" w:rsidRDefault="005172AE" w:rsidP="005172AE">
      <w:pPr>
        <w:tabs>
          <w:tab w:val="left" w:pos="6237"/>
        </w:tabs>
        <w:spacing w:after="0" w:line="280" w:lineRule="atLeast"/>
        <w:ind w:left="1134" w:hanging="1134"/>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6</w:t>
      </w:r>
      <w:r w:rsidR="00D8171F">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Toewijzingsregels per abonnement op de openbare markten</w:t>
      </w:r>
      <w:r w:rsidR="00D8171F">
        <w:rPr>
          <w:rFonts w:ascii="Calibri" w:eastAsia="Times New Roman" w:hAnsi="Calibri" w:cs="Calibri"/>
          <w:b/>
          <w:bCs/>
          <w:sz w:val="20"/>
          <w:szCs w:val="20"/>
          <w:lang w:val="nl-NL" w:eastAsia="nl-NL"/>
        </w:rPr>
        <w:t xml:space="preserve"> </w:t>
      </w:r>
      <w:r w:rsidRPr="005172AE">
        <w:rPr>
          <w:rFonts w:ascii="Calibri" w:eastAsia="Times New Roman" w:hAnsi="Calibri" w:cs="Calibri"/>
          <w:b/>
          <w:bCs/>
          <w:sz w:val="20"/>
          <w:szCs w:val="20"/>
          <w:lang w:val="nl-NL" w:eastAsia="nl-NL"/>
        </w:rPr>
        <w:t>(KB art.28 en 30)</w:t>
      </w:r>
    </w:p>
    <w:p w14:paraId="57839DEC" w14:textId="6AC6F663" w:rsidR="005172AE" w:rsidRPr="005172AE" w:rsidRDefault="005172AE" w:rsidP="005172AE">
      <w:pPr>
        <w:tabs>
          <w:tab w:val="left" w:pos="6237"/>
        </w:tabs>
        <w:spacing w:after="0" w:line="280" w:lineRule="atLeast"/>
        <w:rPr>
          <w:rFonts w:ascii="Calibri" w:eastAsia="Times New Roman" w:hAnsi="Calibri" w:cs="Calibri"/>
          <w:b/>
          <w:bCs/>
          <w:sz w:val="20"/>
          <w:szCs w:val="20"/>
          <w:u w:val="single"/>
          <w:lang w:val="nl-NL" w:eastAsia="nl-NL"/>
        </w:rPr>
      </w:pPr>
      <w:r w:rsidRPr="005172AE">
        <w:rPr>
          <w:rFonts w:ascii="Calibri" w:eastAsia="Times New Roman" w:hAnsi="Calibri" w:cs="Calibri"/>
          <w:b/>
          <w:bCs/>
          <w:sz w:val="20"/>
          <w:szCs w:val="20"/>
          <w:u w:val="single"/>
          <w:lang w:val="nl-NL" w:eastAsia="nl-NL"/>
        </w:rPr>
        <w:t>6.1.</w:t>
      </w:r>
      <w:r w:rsidR="00D8171F">
        <w:rPr>
          <w:rFonts w:ascii="Calibri" w:eastAsia="Times New Roman" w:hAnsi="Calibri" w:cs="Calibri"/>
          <w:b/>
          <w:bCs/>
          <w:sz w:val="20"/>
          <w:szCs w:val="20"/>
          <w:u w:val="single"/>
          <w:lang w:val="nl-NL" w:eastAsia="nl-NL"/>
        </w:rPr>
        <w:t xml:space="preserve"> </w:t>
      </w:r>
      <w:r w:rsidRPr="005172AE">
        <w:rPr>
          <w:rFonts w:ascii="Calibri" w:eastAsia="Times New Roman" w:hAnsi="Calibri" w:cs="Calibri"/>
          <w:b/>
          <w:bCs/>
          <w:sz w:val="20"/>
          <w:szCs w:val="20"/>
          <w:u w:val="single"/>
          <w:lang w:val="nl-NL" w:eastAsia="nl-NL"/>
        </w:rPr>
        <w:t xml:space="preserve">Vacature en kandidatuurstelling standplaats per abonnement </w:t>
      </w:r>
      <w:ins w:id="266" w:author="Pols Alban" w:date="2021-05-28T09:18:00Z">
        <w:r w:rsidR="00A173F2" w:rsidRPr="00A173F2">
          <w:rPr>
            <w:rFonts w:ascii="Calibri" w:eastAsia="Times New Roman" w:hAnsi="Calibri" w:cs="Calibri"/>
            <w:b/>
            <w:bCs/>
            <w:sz w:val="20"/>
            <w:szCs w:val="20"/>
            <w:u w:val="single"/>
            <w:lang w:val="nl-NL" w:eastAsia="nl-NL"/>
          </w:rPr>
          <w:t>(KB art. 28 &amp; 30, gewijzigd door BVR)</w:t>
        </w:r>
      </w:ins>
    </w:p>
    <w:p w14:paraId="72E24619" w14:textId="77777777" w:rsidR="00A173F2" w:rsidRPr="005172AE" w:rsidRDefault="00A173F2" w:rsidP="00A173F2">
      <w:pPr>
        <w:tabs>
          <w:tab w:val="left" w:pos="6237"/>
        </w:tabs>
        <w:spacing w:after="0" w:line="280" w:lineRule="atLeast"/>
        <w:rPr>
          <w:ins w:id="267" w:author="Pols Alban" w:date="2021-05-28T09:20:00Z"/>
          <w:rFonts w:ascii="Calibri" w:eastAsia="Times New Roman" w:hAnsi="Calibri" w:cs="Calibri"/>
          <w:sz w:val="20"/>
          <w:szCs w:val="20"/>
          <w:lang w:val="nl-NL" w:eastAsia="nl-NL"/>
        </w:rPr>
      </w:pPr>
      <w:ins w:id="268" w:author="Pols Alban" w:date="2021-05-28T09:20:00Z">
        <w:r w:rsidRPr="00A173F2">
          <w:rPr>
            <w:rFonts w:ascii="Calibri" w:eastAsia="Times New Roman" w:hAnsi="Calibri" w:cs="Calibri"/>
            <w:sz w:val="20"/>
            <w:szCs w:val="20"/>
            <w:lang w:val="nl-NL" w:eastAsia="nl-NL"/>
          </w:rPr>
          <w:t>Wanneer een standplaats die per abonnement toegewezen wordt, vrijkomt, gaat de gemeente na of er een geschikte kandidaat is in het register van kandidaturen, zoals omschreven in 6.2.</w:t>
        </w:r>
        <w:r w:rsidRPr="005172AE">
          <w:rPr>
            <w:rFonts w:ascii="Calibri" w:eastAsia="Times New Roman" w:hAnsi="Calibri" w:cs="Calibri"/>
            <w:sz w:val="20"/>
            <w:szCs w:val="20"/>
            <w:lang w:val="nl-NL" w:eastAsia="nl-NL"/>
          </w:rPr>
          <w:t xml:space="preserve"> </w:t>
        </w:r>
      </w:ins>
    </w:p>
    <w:p w14:paraId="271BC412"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6F3D9EA8" w14:textId="57C02241"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del w:id="269" w:author="Pols Alban" w:date="2021-05-28T09:20:00Z">
        <w:r w:rsidRPr="00A173F2" w:rsidDel="00A173F2">
          <w:rPr>
            <w:rFonts w:ascii="Calibri" w:eastAsia="Times New Roman" w:hAnsi="Calibri" w:cs="Calibri"/>
            <w:sz w:val="20"/>
            <w:szCs w:val="20"/>
            <w:lang w:val="nl-NL" w:eastAsia="nl-NL"/>
          </w:rPr>
          <w:delText>Wanneer een standplaats die per abonnement toegewezen wordt vrijkomt, zal deze vacature bekend gemaakt worden</w:delText>
        </w:r>
        <w:r w:rsidRPr="005172AE" w:rsidDel="00A173F2">
          <w:rPr>
            <w:rFonts w:ascii="Calibri" w:eastAsia="Times New Roman" w:hAnsi="Calibri" w:cs="Calibri"/>
            <w:sz w:val="20"/>
            <w:szCs w:val="20"/>
            <w:lang w:val="nl-NL" w:eastAsia="nl-NL"/>
          </w:rPr>
          <w:delText xml:space="preserve"> </w:delText>
        </w:r>
      </w:del>
      <w:ins w:id="270" w:author="Pols Alban" w:date="2021-05-28T09:20:00Z">
        <w:r w:rsidR="00A173F2" w:rsidRPr="00A173F2">
          <w:rPr>
            <w:rFonts w:ascii="Calibri" w:eastAsia="Times New Roman" w:hAnsi="Calibri" w:cs="Calibri"/>
            <w:sz w:val="20"/>
            <w:szCs w:val="20"/>
            <w:lang w:val="nl-NL" w:eastAsia="nl-NL"/>
          </w:rPr>
          <w:t>Als het register geen geschikte kandidaat bevat, wordt een vacature bekendgemaakt</w:t>
        </w:r>
        <w:r w:rsidR="00A173F2"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 xml:space="preserve">door publicatie van een kennisgeving. Deze kennisgeving zal gebeuren via de website van de gemeente Waasmunster </w:t>
      </w:r>
      <w:hyperlink r:id="rId12" w:history="1">
        <w:r w:rsidRPr="005172AE">
          <w:rPr>
            <w:rFonts w:ascii="Calibri" w:eastAsia="Times New Roman" w:hAnsi="Calibri" w:cs="Calibri"/>
            <w:color w:val="0000FF"/>
            <w:sz w:val="20"/>
            <w:szCs w:val="20"/>
            <w:u w:val="single"/>
            <w:lang w:val="nl-NL" w:eastAsia="nl-NL"/>
          </w:rPr>
          <w:t>www.waasmunster.be</w:t>
        </w:r>
      </w:hyperlink>
    </w:p>
    <w:p w14:paraId="29FC951C"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9F1133C"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kandidaturen kunnen ingediend worden na een melding van vacature of op elk ander tijdstip.</w:t>
      </w:r>
    </w:p>
    <w:p w14:paraId="107BCA41" w14:textId="3BC802DF"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kandidaturen</w:t>
      </w:r>
      <w:r w:rsidR="00BE4F49">
        <w:rPr>
          <w:rFonts w:ascii="Calibri" w:eastAsia="Times New Roman" w:hAnsi="Calibri" w:cs="Calibri"/>
          <w:sz w:val="20"/>
          <w:szCs w:val="20"/>
          <w:lang w:val="nl-NL" w:eastAsia="nl-NL"/>
        </w:rPr>
        <w:t xml:space="preserve"> voor een specifieke vacature</w:t>
      </w:r>
      <w:r w:rsidRPr="005172AE">
        <w:rPr>
          <w:rFonts w:ascii="Calibri" w:eastAsia="Times New Roman" w:hAnsi="Calibri" w:cs="Calibri"/>
          <w:sz w:val="20"/>
          <w:szCs w:val="20"/>
          <w:lang w:val="nl-NL" w:eastAsia="nl-NL"/>
        </w:rPr>
        <w:t xml:space="preserve"> worden ingediend volgens de voorschriften </w:t>
      </w:r>
      <w:del w:id="271" w:author="Pols Alban" w:date="2021-05-28T09:21:00Z">
        <w:r w:rsidRPr="00A173F2" w:rsidDel="00A173F2">
          <w:rPr>
            <w:rFonts w:ascii="Calibri" w:eastAsia="Times New Roman" w:hAnsi="Calibri" w:cs="Calibri"/>
            <w:sz w:val="20"/>
            <w:szCs w:val="20"/>
            <w:lang w:val="nl-NL" w:eastAsia="nl-NL"/>
          </w:rPr>
          <w:delText>van artikel 30§1, tweede lid van het KB van 24 september 2006</w:delText>
        </w:r>
        <w:r w:rsidRPr="005172AE" w:rsidDel="00A173F2">
          <w:rPr>
            <w:rFonts w:ascii="Calibri" w:eastAsia="Times New Roman" w:hAnsi="Calibri" w:cs="Calibri"/>
            <w:sz w:val="20"/>
            <w:szCs w:val="20"/>
            <w:lang w:val="nl-NL" w:eastAsia="nl-NL"/>
          </w:rPr>
          <w:delText xml:space="preserve"> </w:delText>
        </w:r>
      </w:del>
      <w:r w:rsidRPr="005172AE">
        <w:rPr>
          <w:rFonts w:ascii="Calibri" w:eastAsia="Times New Roman" w:hAnsi="Calibri" w:cs="Calibri"/>
          <w:sz w:val="20"/>
          <w:szCs w:val="20"/>
          <w:lang w:val="nl-NL" w:eastAsia="nl-NL"/>
        </w:rPr>
        <w:t xml:space="preserve">en binnen de termijn voorzien in de kennisgeving van de vacature. </w:t>
      </w:r>
    </w:p>
    <w:p w14:paraId="780AD0D7" w14:textId="322827ED"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kandidaturen tot het innemen van een standplaats met abonnement moeten </w:t>
      </w:r>
      <w:ins w:id="272" w:author="Pols Alban" w:date="2021-05-28T09:21:00Z">
        <w:r w:rsidR="00A35C55">
          <w:rPr>
            <w:rFonts w:ascii="Calibri" w:eastAsia="Times New Roman" w:hAnsi="Calibri" w:cs="Calibri"/>
            <w:sz w:val="20"/>
            <w:szCs w:val="20"/>
            <w:lang w:val="nl-NL" w:eastAsia="nl-NL"/>
          </w:rPr>
          <w:t xml:space="preserve">minstens </w:t>
        </w:r>
      </w:ins>
      <w:r w:rsidRPr="005172AE">
        <w:rPr>
          <w:rFonts w:ascii="Calibri" w:eastAsia="Times New Roman" w:hAnsi="Calibri" w:cs="Calibri"/>
          <w:sz w:val="20"/>
          <w:szCs w:val="20"/>
          <w:lang w:val="nl-NL" w:eastAsia="nl-NL"/>
        </w:rPr>
        <w:t>volgende gegevens bevatten:</w:t>
      </w:r>
    </w:p>
    <w:p w14:paraId="51FAAEE8"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Volledige naam en adres van de aanvrager</w:t>
      </w:r>
    </w:p>
    <w:p w14:paraId="1914DC37"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Soort van producten die te koop worden aangeboden</w:t>
      </w:r>
    </w:p>
    <w:p w14:paraId="5050ECF7"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Kopie van de machtiging of kaart ambulante handel</w:t>
      </w:r>
    </w:p>
    <w:p w14:paraId="4B9FA868"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Ondernemingsnummer(s)</w:t>
      </w:r>
    </w:p>
    <w:p w14:paraId="470C6E1B"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Minimum en maximum gevraagd aantal meters</w:t>
      </w:r>
    </w:p>
    <w:p w14:paraId="42E8D0DC" w14:textId="0CDACDA0" w:rsidR="005172AE" w:rsidRDefault="005172AE" w:rsidP="0008577F">
      <w:pPr>
        <w:numPr>
          <w:ilvl w:val="0"/>
          <w:numId w:val="3"/>
        </w:numPr>
        <w:tabs>
          <w:tab w:val="left" w:pos="6237"/>
        </w:tabs>
        <w:spacing w:after="0" w:line="280" w:lineRule="atLeast"/>
        <w:rPr>
          <w:ins w:id="273" w:author="Pols Alban" w:date="2021-05-28T09:21:00Z"/>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Soort van uitstalling (kraam of winkelwagen)</w:t>
      </w:r>
    </w:p>
    <w:p w14:paraId="410F2ED8" w14:textId="31A4F3C9" w:rsidR="00A35C55" w:rsidRPr="00A35C55" w:rsidRDefault="00A35C55" w:rsidP="0008577F">
      <w:pPr>
        <w:numPr>
          <w:ilvl w:val="0"/>
          <w:numId w:val="3"/>
        </w:numPr>
        <w:tabs>
          <w:tab w:val="left" w:pos="6237"/>
        </w:tabs>
        <w:spacing w:after="0" w:line="280" w:lineRule="atLeast"/>
        <w:rPr>
          <w:rFonts w:ascii="Calibri" w:eastAsia="Times New Roman" w:hAnsi="Calibri" w:cs="Calibri"/>
          <w:sz w:val="20"/>
          <w:szCs w:val="20"/>
          <w:lang w:val="nl-NL" w:eastAsia="nl-NL"/>
        </w:rPr>
      </w:pPr>
      <w:ins w:id="274" w:author="Pols Alban" w:date="2021-05-28T09:22:00Z">
        <w:r w:rsidRPr="00EA1F89">
          <w:rPr>
            <w:rFonts w:ascii="Calibri" w:eastAsia="Times New Roman" w:hAnsi="Calibri" w:cs="Calibri"/>
            <w:sz w:val="20"/>
            <w:szCs w:val="20"/>
            <w:lang w:eastAsia="nl-NL"/>
          </w:rPr>
          <w:t>kopie van de verplichte verzekeringspapieren (cf. art</w:t>
        </w:r>
      </w:ins>
      <w:r w:rsidR="00647D1C">
        <w:rPr>
          <w:rFonts w:ascii="Calibri" w:eastAsia="Times New Roman" w:hAnsi="Calibri" w:cs="Calibri"/>
          <w:sz w:val="20"/>
          <w:szCs w:val="20"/>
          <w:lang w:eastAsia="nl-NL"/>
        </w:rPr>
        <w:t>ikel 16</w:t>
      </w:r>
      <w:ins w:id="275" w:author="Pols Alban" w:date="2021-05-28T09:22:00Z">
        <w:r w:rsidRPr="00EA1F89">
          <w:rPr>
            <w:rFonts w:ascii="Calibri" w:eastAsia="Times New Roman" w:hAnsi="Calibri" w:cs="Calibri"/>
            <w:sz w:val="20"/>
            <w:szCs w:val="20"/>
            <w:lang w:eastAsia="nl-NL"/>
          </w:rPr>
          <w:t>)</w:t>
        </w:r>
      </w:ins>
    </w:p>
    <w:p w14:paraId="6010FFF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Kandidaturen die hieraan niet voldoen, worden niet weerhouden.</w:t>
      </w:r>
    </w:p>
    <w:p w14:paraId="073818B9"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E1925F6" w14:textId="10DB3C4A" w:rsidR="005172AE" w:rsidRPr="005172AE" w:rsidRDefault="005172AE" w:rsidP="005172AE">
      <w:pPr>
        <w:tabs>
          <w:tab w:val="left" w:pos="6237"/>
        </w:tabs>
        <w:spacing w:after="0" w:line="280" w:lineRule="atLeast"/>
        <w:rPr>
          <w:rFonts w:ascii="Calibri" w:eastAsia="Times New Roman" w:hAnsi="Calibri" w:cs="Calibri"/>
          <w:sz w:val="20"/>
          <w:szCs w:val="20"/>
          <w:u w:val="single"/>
          <w:lang w:val="nl-NL" w:eastAsia="nl-NL"/>
        </w:rPr>
      </w:pPr>
      <w:r w:rsidRPr="005172AE">
        <w:rPr>
          <w:rFonts w:ascii="Calibri" w:eastAsia="Times New Roman" w:hAnsi="Calibri" w:cs="Calibri"/>
          <w:b/>
          <w:bCs/>
          <w:sz w:val="20"/>
          <w:szCs w:val="20"/>
          <w:u w:val="single"/>
          <w:lang w:val="nl-NL" w:eastAsia="nl-NL"/>
        </w:rPr>
        <w:t>6.2. Register van de kandidaten</w:t>
      </w:r>
      <w:r w:rsidRPr="005172AE">
        <w:rPr>
          <w:rFonts w:ascii="Calibri" w:eastAsia="Times New Roman" w:hAnsi="Calibri" w:cs="Calibri"/>
          <w:sz w:val="20"/>
          <w:szCs w:val="20"/>
          <w:u w:val="single"/>
          <w:lang w:val="nl-NL" w:eastAsia="nl-NL"/>
        </w:rPr>
        <w:t xml:space="preserve"> </w:t>
      </w:r>
      <w:r w:rsidRPr="005172AE">
        <w:rPr>
          <w:rFonts w:ascii="Calibri" w:eastAsia="Times New Roman" w:hAnsi="Calibri" w:cs="Calibri"/>
          <w:b/>
          <w:bCs/>
          <w:sz w:val="20"/>
          <w:szCs w:val="20"/>
          <w:u w:val="single"/>
          <w:lang w:val="nl-NL" w:eastAsia="nl-NL"/>
        </w:rPr>
        <w:t>(KB art. 31</w:t>
      </w:r>
      <w:ins w:id="276" w:author="Pols Alban" w:date="2021-05-28T09:22:00Z">
        <w:r w:rsidR="00A35C55">
          <w:rPr>
            <w:rFonts w:ascii="Calibri" w:eastAsia="Times New Roman" w:hAnsi="Calibri" w:cs="Calibri"/>
            <w:b/>
            <w:bCs/>
            <w:sz w:val="20"/>
            <w:szCs w:val="20"/>
            <w:u w:val="single"/>
            <w:lang w:val="nl-NL" w:eastAsia="nl-NL"/>
          </w:rPr>
          <w:t>, gewijzigd door BVR</w:t>
        </w:r>
      </w:ins>
      <w:r w:rsidR="00A35C55">
        <w:rPr>
          <w:rFonts w:ascii="Calibri" w:eastAsia="Times New Roman" w:hAnsi="Calibri" w:cs="Calibri"/>
          <w:b/>
          <w:bCs/>
          <w:sz w:val="20"/>
          <w:szCs w:val="20"/>
          <w:u w:val="single"/>
          <w:lang w:val="nl-NL" w:eastAsia="nl-NL"/>
        </w:rPr>
        <w:t>)</w:t>
      </w:r>
    </w:p>
    <w:p w14:paraId="579BE869" w14:textId="77777777" w:rsidR="00A35C55" w:rsidRDefault="005172AE" w:rsidP="005172AE">
      <w:pPr>
        <w:tabs>
          <w:tab w:val="left" w:pos="6237"/>
        </w:tabs>
        <w:spacing w:after="0" w:line="280" w:lineRule="atLeast"/>
        <w:rPr>
          <w:ins w:id="277" w:author="Pols Alban" w:date="2021-05-28T09:22:00Z"/>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Alle kandidaturen worden naargelang hun ontvangst (chronologisch) bijgehouden in een register.</w:t>
      </w:r>
    </w:p>
    <w:p w14:paraId="132FE302" w14:textId="77777777" w:rsidR="00A35C55" w:rsidRPr="00A35C55" w:rsidRDefault="00A35C55" w:rsidP="00A35C55">
      <w:pPr>
        <w:tabs>
          <w:tab w:val="left" w:pos="6237"/>
        </w:tabs>
        <w:spacing w:after="0" w:line="280" w:lineRule="atLeast"/>
        <w:rPr>
          <w:ins w:id="278" w:author="Pols Alban" w:date="2021-05-28T09:22:00Z"/>
          <w:rFonts w:ascii="Calibri" w:eastAsia="Times New Roman" w:hAnsi="Calibri" w:cs="Calibri"/>
          <w:sz w:val="20"/>
          <w:szCs w:val="20"/>
          <w:lang w:val="nl-NL" w:eastAsia="nl-NL"/>
        </w:rPr>
      </w:pPr>
      <w:ins w:id="279" w:author="Pols Alban" w:date="2021-05-28T09:22:00Z">
        <w:r w:rsidRPr="00A35C55">
          <w:rPr>
            <w:rFonts w:ascii="Calibri" w:eastAsia="Times New Roman" w:hAnsi="Calibri" w:cs="Calibri"/>
            <w:sz w:val="20"/>
            <w:szCs w:val="20"/>
            <w:lang w:val="nl-NL" w:eastAsia="nl-NL"/>
          </w:rPr>
          <w:t>De kandidaturen worden geklasseerd:</w:t>
        </w:r>
      </w:ins>
    </w:p>
    <w:p w14:paraId="2F24758E" w14:textId="4C1B460F" w:rsidR="00A35C55" w:rsidRPr="00A35C55" w:rsidRDefault="00A35C55" w:rsidP="0008577F">
      <w:pPr>
        <w:numPr>
          <w:ilvl w:val="0"/>
          <w:numId w:val="4"/>
        </w:numPr>
        <w:tabs>
          <w:tab w:val="left" w:pos="6237"/>
        </w:tabs>
        <w:spacing w:after="0" w:line="280" w:lineRule="atLeast"/>
        <w:rPr>
          <w:ins w:id="280" w:author="Pols Alban" w:date="2021-05-28T09:22:00Z"/>
          <w:rFonts w:ascii="Calibri" w:eastAsia="Times New Roman" w:hAnsi="Calibri" w:cs="Calibri"/>
          <w:sz w:val="20"/>
          <w:szCs w:val="20"/>
          <w:lang w:val="nl-NL" w:eastAsia="nl-NL"/>
        </w:rPr>
      </w:pPr>
      <w:ins w:id="281" w:author="Pols Alban" w:date="2021-05-28T09:22:00Z">
        <w:r w:rsidRPr="00A35C55">
          <w:rPr>
            <w:rFonts w:ascii="Calibri" w:eastAsia="Times New Roman" w:hAnsi="Calibri" w:cs="Calibri"/>
            <w:sz w:val="20"/>
            <w:szCs w:val="20"/>
            <w:lang w:val="nl-NL" w:eastAsia="nl-NL"/>
          </w:rPr>
          <w:t xml:space="preserve">eerst volgens categorie zoals bepaald in punt </w:t>
        </w:r>
      </w:ins>
      <w:ins w:id="282" w:author="Pols Alban" w:date="2021-05-28T16:33:00Z">
        <w:r w:rsidR="00147184">
          <w:rPr>
            <w:rFonts w:ascii="Calibri" w:eastAsia="Times New Roman" w:hAnsi="Calibri" w:cs="Calibri"/>
            <w:sz w:val="20"/>
            <w:szCs w:val="20"/>
            <w:lang w:val="nl-NL" w:eastAsia="nl-NL"/>
          </w:rPr>
          <w:t>6</w:t>
        </w:r>
      </w:ins>
      <w:ins w:id="283" w:author="Pols Alban" w:date="2021-05-28T09:22:00Z">
        <w:r w:rsidRPr="00A35C55">
          <w:rPr>
            <w:rFonts w:ascii="Calibri" w:eastAsia="Times New Roman" w:hAnsi="Calibri" w:cs="Calibri"/>
            <w:sz w:val="20"/>
            <w:szCs w:val="20"/>
            <w:lang w:val="nl-NL" w:eastAsia="nl-NL"/>
          </w:rPr>
          <w:t>.3.</w:t>
        </w:r>
      </w:ins>
    </w:p>
    <w:p w14:paraId="24BE9A69" w14:textId="77777777" w:rsidR="00A35C55" w:rsidRPr="00A35C55" w:rsidRDefault="00A35C55" w:rsidP="0008577F">
      <w:pPr>
        <w:numPr>
          <w:ilvl w:val="0"/>
          <w:numId w:val="4"/>
        </w:numPr>
        <w:tabs>
          <w:tab w:val="left" w:pos="6237"/>
        </w:tabs>
        <w:spacing w:after="0" w:line="280" w:lineRule="atLeast"/>
        <w:rPr>
          <w:ins w:id="284" w:author="Pols Alban" w:date="2021-05-28T09:22:00Z"/>
          <w:rFonts w:ascii="Calibri" w:eastAsia="Times New Roman" w:hAnsi="Calibri" w:cs="Calibri"/>
          <w:sz w:val="20"/>
          <w:szCs w:val="20"/>
          <w:lang w:val="nl-NL" w:eastAsia="nl-NL"/>
        </w:rPr>
      </w:pPr>
      <w:ins w:id="285" w:author="Pols Alban" w:date="2021-05-28T09:22:00Z">
        <w:r w:rsidRPr="00A35C55">
          <w:rPr>
            <w:rFonts w:ascii="Calibri" w:eastAsia="Times New Roman" w:hAnsi="Calibri" w:cs="Calibri"/>
            <w:sz w:val="20"/>
            <w:szCs w:val="20"/>
            <w:lang w:val="nl-NL" w:eastAsia="nl-NL"/>
          </w:rPr>
          <w:t>dan volgens de gevraagde standplaats en specialisatie (cf. artikel 2)</w:t>
        </w:r>
      </w:ins>
    </w:p>
    <w:p w14:paraId="3F366F1C" w14:textId="77777777" w:rsidR="00A35C55" w:rsidRPr="00A35C55" w:rsidRDefault="00A35C55" w:rsidP="0008577F">
      <w:pPr>
        <w:numPr>
          <w:ilvl w:val="0"/>
          <w:numId w:val="4"/>
        </w:numPr>
        <w:tabs>
          <w:tab w:val="left" w:pos="6237"/>
        </w:tabs>
        <w:spacing w:after="0" w:line="280" w:lineRule="atLeast"/>
        <w:rPr>
          <w:ins w:id="286" w:author="Pols Alban" w:date="2021-05-28T09:22:00Z"/>
          <w:rFonts w:ascii="Calibri" w:eastAsia="Times New Roman" w:hAnsi="Calibri" w:cs="Calibri"/>
          <w:sz w:val="20"/>
          <w:szCs w:val="20"/>
          <w:lang w:val="nl-NL" w:eastAsia="nl-NL"/>
        </w:rPr>
      </w:pPr>
      <w:ins w:id="287" w:author="Pols Alban" w:date="2021-05-28T09:22:00Z">
        <w:r w:rsidRPr="00A35C55">
          <w:rPr>
            <w:rFonts w:ascii="Calibri" w:eastAsia="Times New Roman" w:hAnsi="Calibri" w:cs="Calibri"/>
            <w:sz w:val="20"/>
            <w:szCs w:val="20"/>
            <w:lang w:val="nl-NL" w:eastAsia="nl-NL"/>
          </w:rPr>
          <w:t>tenslotte volgens datum (overhandiging, indiening bij de post, ontvangst op duurzame drager)</w:t>
        </w:r>
      </w:ins>
    </w:p>
    <w:p w14:paraId="2FFA305E" w14:textId="7C2B9B79"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Overeenkomstig het </w:t>
      </w:r>
      <w:del w:id="288" w:author="Pols Alban" w:date="2021-05-28T09:23:00Z">
        <w:r w:rsidRPr="00A35C55" w:rsidDel="00A35C55">
          <w:rPr>
            <w:rFonts w:ascii="Calibri" w:eastAsia="Times New Roman" w:hAnsi="Calibri" w:cs="Calibri"/>
            <w:sz w:val="20"/>
            <w:szCs w:val="20"/>
            <w:lang w:val="nl-NL" w:eastAsia="nl-NL"/>
          </w:rPr>
          <w:delText xml:space="preserve">decreet van 26 maart 2004 betreffende de openbaarheid van bestuur </w:delText>
        </w:r>
      </w:del>
      <w:proofErr w:type="spellStart"/>
      <w:ins w:id="289" w:author="Pols Alban" w:date="2021-05-28T09:23:00Z">
        <w:r w:rsidR="00A35C55" w:rsidRPr="00A35C55">
          <w:rPr>
            <w:rFonts w:ascii="Calibri" w:eastAsia="Times New Roman" w:hAnsi="Calibri" w:cs="Calibri"/>
            <w:sz w:val="20"/>
            <w:szCs w:val="20"/>
            <w:lang w:val="nl-NL" w:eastAsia="nl-NL"/>
          </w:rPr>
          <w:t>bestuursdecreet</w:t>
        </w:r>
        <w:proofErr w:type="spellEnd"/>
        <w:r w:rsidR="00A35C55" w:rsidRPr="00A35C55">
          <w:rPr>
            <w:rFonts w:ascii="Calibri" w:eastAsia="Times New Roman" w:hAnsi="Calibri" w:cs="Calibri"/>
            <w:sz w:val="20"/>
            <w:szCs w:val="20"/>
            <w:lang w:val="nl-NL" w:eastAsia="nl-NL"/>
          </w:rPr>
          <w:t xml:space="preserve"> van 7 december 2018</w:t>
        </w:r>
        <w:r w:rsidR="00A35C55">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kan dit register steeds geraadpleegd worden.</w:t>
      </w:r>
    </w:p>
    <w:p w14:paraId="1E08725B" w14:textId="77777777" w:rsidR="009E09BA" w:rsidRDefault="009E09BA" w:rsidP="005172AE">
      <w:pPr>
        <w:tabs>
          <w:tab w:val="left" w:pos="6237"/>
        </w:tabs>
        <w:spacing w:after="0" w:line="280" w:lineRule="atLeast"/>
        <w:rPr>
          <w:rFonts w:ascii="Calibri" w:eastAsia="Times New Roman" w:hAnsi="Calibri" w:cs="Calibri"/>
          <w:sz w:val="20"/>
          <w:szCs w:val="20"/>
          <w:lang w:val="nl-NL" w:eastAsia="nl-NL"/>
        </w:rPr>
      </w:pPr>
    </w:p>
    <w:p w14:paraId="2C1E5B32" w14:textId="6B119EDD"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kandidaturen blijven geldig zolang ze niet werden nagekomen of ingetrokken door hun auteur.</w:t>
      </w:r>
    </w:p>
    <w:p w14:paraId="239D46DC" w14:textId="7D7BA14A"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Om de </w:t>
      </w:r>
      <w:r w:rsidRPr="00A35C55">
        <w:rPr>
          <w:rFonts w:ascii="Calibri" w:eastAsia="Times New Roman" w:hAnsi="Calibri" w:cs="Calibri"/>
          <w:sz w:val="20"/>
          <w:szCs w:val="20"/>
          <w:highlight w:val="yellow"/>
          <w:lang w:val="nl-NL" w:eastAsia="nl-NL"/>
        </w:rPr>
        <w:t>vijf</w:t>
      </w:r>
      <w:r w:rsidRPr="005172AE">
        <w:rPr>
          <w:rFonts w:ascii="Calibri" w:eastAsia="Times New Roman" w:hAnsi="Calibri" w:cs="Calibri"/>
          <w:sz w:val="20"/>
          <w:szCs w:val="20"/>
          <w:lang w:val="nl-NL" w:eastAsia="nl-NL"/>
        </w:rPr>
        <w:t xml:space="preserve"> jaar </w:t>
      </w:r>
      <w:r w:rsidR="009E09BA">
        <w:rPr>
          <w:rFonts w:ascii="Calibri" w:eastAsia="Times New Roman" w:hAnsi="Calibri" w:cs="Calibri"/>
          <w:sz w:val="20"/>
          <w:szCs w:val="20"/>
          <w:lang w:val="nl-NL" w:eastAsia="nl-NL"/>
        </w:rPr>
        <w:t>moeten</w:t>
      </w:r>
      <w:r w:rsidRPr="005172AE">
        <w:rPr>
          <w:rFonts w:ascii="Calibri" w:eastAsia="Times New Roman" w:hAnsi="Calibri" w:cs="Calibri"/>
          <w:sz w:val="20"/>
          <w:szCs w:val="20"/>
          <w:lang w:val="nl-NL" w:eastAsia="nl-NL"/>
        </w:rPr>
        <w:t xml:space="preserve"> de kandidaten opgenomen in het register hun kandidatuur bevestigen om in het register opgenomen te blijven.</w:t>
      </w:r>
    </w:p>
    <w:p w14:paraId="63B43A8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435B691" w14:textId="4A385E13" w:rsidR="005172AE" w:rsidRPr="005172AE" w:rsidRDefault="005172AE" w:rsidP="005172AE">
      <w:pPr>
        <w:tabs>
          <w:tab w:val="left" w:pos="6237"/>
        </w:tabs>
        <w:spacing w:after="0" w:line="280" w:lineRule="atLeast"/>
        <w:rPr>
          <w:rFonts w:ascii="Calibri" w:eastAsia="Times New Roman" w:hAnsi="Calibri" w:cs="Calibri"/>
          <w:sz w:val="20"/>
          <w:szCs w:val="20"/>
          <w:u w:val="single"/>
          <w:lang w:val="nl-NL" w:eastAsia="nl-NL"/>
        </w:rPr>
      </w:pPr>
      <w:r w:rsidRPr="005172AE">
        <w:rPr>
          <w:rFonts w:ascii="Calibri" w:eastAsia="Times New Roman" w:hAnsi="Calibri" w:cs="Calibri"/>
          <w:b/>
          <w:bCs/>
          <w:sz w:val="20"/>
          <w:szCs w:val="20"/>
          <w:u w:val="single"/>
          <w:lang w:val="nl-NL" w:eastAsia="nl-NL"/>
        </w:rPr>
        <w:t>6.3. Volgorde van toekenning van de standplaatsen (KB</w:t>
      </w:r>
      <w:del w:id="290" w:author="Pols Alban" w:date="2021-05-28T09:25:00Z">
        <w:r w:rsidRPr="005172AE" w:rsidDel="00A35C55">
          <w:rPr>
            <w:rFonts w:ascii="Calibri" w:eastAsia="Times New Roman" w:hAnsi="Calibri" w:cs="Calibri"/>
            <w:b/>
            <w:bCs/>
            <w:sz w:val="20"/>
            <w:szCs w:val="20"/>
            <w:u w:val="single"/>
            <w:lang w:val="nl-NL" w:eastAsia="nl-NL"/>
          </w:rPr>
          <w:delText xml:space="preserve"> </w:delText>
        </w:r>
        <w:r w:rsidRPr="00A35C55" w:rsidDel="00A35C55">
          <w:rPr>
            <w:rFonts w:ascii="Calibri" w:eastAsia="Times New Roman" w:hAnsi="Calibri" w:cs="Calibri"/>
            <w:b/>
            <w:bCs/>
            <w:sz w:val="20"/>
            <w:szCs w:val="20"/>
            <w:u w:val="single"/>
            <w:lang w:val="nl-NL" w:eastAsia="nl-NL"/>
          </w:rPr>
          <w:delText>art 31</w:delText>
        </w:r>
      </w:del>
      <w:ins w:id="291" w:author="Pols Alban" w:date="2021-05-28T09:25:00Z">
        <w:r w:rsidR="00A35C55">
          <w:rPr>
            <w:rFonts w:ascii="Calibri" w:eastAsia="Times New Roman" w:hAnsi="Calibri" w:cs="Calibri"/>
            <w:b/>
            <w:bCs/>
            <w:sz w:val="20"/>
            <w:szCs w:val="20"/>
            <w:u w:val="single"/>
            <w:lang w:val="nl-NL" w:eastAsia="nl-NL"/>
          </w:rPr>
          <w:t xml:space="preserve"> </w:t>
        </w:r>
        <w:r w:rsidR="00A35C55" w:rsidRPr="00A35C55">
          <w:rPr>
            <w:rFonts w:ascii="Calibri" w:eastAsia="Times New Roman" w:hAnsi="Calibri" w:cs="Calibri"/>
            <w:b/>
            <w:bCs/>
            <w:sz w:val="20"/>
            <w:szCs w:val="20"/>
            <w:u w:val="single"/>
            <w:lang w:val="nl-NL" w:eastAsia="nl-NL"/>
          </w:rPr>
          <w:t>art 29 en 31, gewijzigd door BVR</w:t>
        </w:r>
      </w:ins>
      <w:r w:rsidRPr="005172AE">
        <w:rPr>
          <w:rFonts w:ascii="Calibri" w:eastAsia="Times New Roman" w:hAnsi="Calibri" w:cs="Calibri"/>
          <w:b/>
          <w:bCs/>
          <w:sz w:val="20"/>
          <w:szCs w:val="20"/>
          <w:u w:val="single"/>
          <w:lang w:val="nl-NL" w:eastAsia="nl-NL"/>
        </w:rPr>
        <w:t>)</w:t>
      </w:r>
    </w:p>
    <w:p w14:paraId="6BA99FA1" w14:textId="6F3A77FB"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het vacant komen van een standplaats per abonnement worden</w:t>
      </w:r>
      <w:r w:rsidR="009E09BA">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met het oog op de toekenning ervan</w:t>
      </w:r>
      <w:r w:rsidR="009E09BA">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de kandidaturen als volgt geklasseerd in het register, rekening houdend met de maximumquota vermeld in artikel </w:t>
      </w:r>
      <w:r w:rsidR="00CE0DE8">
        <w:rPr>
          <w:rFonts w:ascii="Calibri" w:eastAsia="Times New Roman" w:hAnsi="Calibri" w:cs="Calibri"/>
          <w:sz w:val="20"/>
          <w:szCs w:val="20"/>
          <w:lang w:val="nl-NL" w:eastAsia="nl-NL"/>
        </w:rPr>
        <w:t xml:space="preserve">2 </w:t>
      </w:r>
      <w:r w:rsidRPr="005172AE">
        <w:rPr>
          <w:rFonts w:ascii="Calibri" w:eastAsia="Times New Roman" w:hAnsi="Calibri" w:cs="Calibri"/>
          <w:sz w:val="20"/>
          <w:szCs w:val="20"/>
          <w:lang w:val="nl-NL" w:eastAsia="nl-NL"/>
        </w:rPr>
        <w:t>van onderhavig reglement</w:t>
      </w:r>
      <w:r w:rsidR="00147184">
        <w:rPr>
          <w:rFonts w:ascii="Calibri" w:eastAsia="Times New Roman" w:hAnsi="Calibri" w:cs="Calibri"/>
          <w:sz w:val="20"/>
          <w:szCs w:val="20"/>
          <w:lang w:val="nl-NL" w:eastAsia="nl-NL"/>
        </w:rPr>
        <w:t>:</w:t>
      </w:r>
    </w:p>
    <w:p w14:paraId="655DE437" w14:textId="7A8C102D" w:rsidR="005172AE" w:rsidRPr="00A35C55" w:rsidDel="00A35C55" w:rsidRDefault="005172AE" w:rsidP="0008577F">
      <w:pPr>
        <w:numPr>
          <w:ilvl w:val="0"/>
          <w:numId w:val="5"/>
        </w:numPr>
        <w:tabs>
          <w:tab w:val="left" w:pos="6237"/>
        </w:tabs>
        <w:spacing w:after="0" w:line="280" w:lineRule="atLeast"/>
        <w:rPr>
          <w:del w:id="292" w:author="Pols Alban" w:date="2021-05-28T09:26:00Z"/>
          <w:rFonts w:ascii="Calibri" w:eastAsia="Times New Roman" w:hAnsi="Calibri" w:cs="Calibri"/>
          <w:sz w:val="20"/>
          <w:szCs w:val="20"/>
          <w:lang w:val="nl-NL" w:eastAsia="nl-NL"/>
        </w:rPr>
      </w:pPr>
      <w:del w:id="293" w:author="Pols Alban" w:date="2021-05-28T09:26:00Z">
        <w:r w:rsidRPr="00A35C55" w:rsidDel="00A35C55">
          <w:rPr>
            <w:rFonts w:ascii="Calibri" w:eastAsia="Times New Roman" w:hAnsi="Calibri" w:cs="Calibri"/>
            <w:sz w:val="20"/>
            <w:szCs w:val="20"/>
            <w:lang w:val="nl-NL" w:eastAsia="nl-NL"/>
          </w:rPr>
          <w:delText>aan standwerkers voor zover ze 5% van het totaal aantal standplaatsen niet bereiken</w:delText>
        </w:r>
      </w:del>
    </w:p>
    <w:p w14:paraId="5E08EE37" w14:textId="17E905D7" w:rsidR="005172AE" w:rsidRPr="00A35C55" w:rsidDel="00A35C55" w:rsidRDefault="005172AE" w:rsidP="0008577F">
      <w:pPr>
        <w:numPr>
          <w:ilvl w:val="0"/>
          <w:numId w:val="5"/>
        </w:numPr>
        <w:tabs>
          <w:tab w:val="left" w:pos="6237"/>
        </w:tabs>
        <w:spacing w:after="0" w:line="280" w:lineRule="atLeast"/>
        <w:rPr>
          <w:del w:id="294" w:author="Pols Alban" w:date="2021-05-28T09:26:00Z"/>
          <w:rFonts w:ascii="Calibri" w:eastAsia="Times New Roman" w:hAnsi="Calibri" w:cs="Calibri"/>
          <w:sz w:val="20"/>
          <w:szCs w:val="20"/>
          <w:lang w:val="nl-NL" w:eastAsia="nl-NL"/>
        </w:rPr>
      </w:pPr>
      <w:del w:id="295" w:author="Pols Alban" w:date="2021-05-28T09:26:00Z">
        <w:r w:rsidRPr="00A35C55" w:rsidDel="00A35C55">
          <w:rPr>
            <w:rFonts w:ascii="Calibri" w:eastAsia="Times New Roman" w:hAnsi="Calibri" w:cs="Calibri"/>
            <w:sz w:val="20"/>
            <w:szCs w:val="20"/>
            <w:lang w:val="nl-NL" w:eastAsia="nl-NL"/>
          </w:rPr>
          <w:delText>en dan volgens de kandidaturen bij voorrang van volgende categorieën;</w:delText>
        </w:r>
      </w:del>
    </w:p>
    <w:p w14:paraId="17A7A4D3" w14:textId="77777777" w:rsidR="005172AE" w:rsidRPr="005172AE" w:rsidRDefault="005172AE" w:rsidP="0008577F">
      <w:pPr>
        <w:numPr>
          <w:ilvl w:val="1"/>
          <w:numId w:val="5"/>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personen die een standplaats vragen als gevolg van de opheffing van de standplaats die ze op de markt innamen of aan wie de gemeente een vooropzeg heeft gegeven omwille van definitieve opheffing van de markt of een deel van de standplaatsen</w:t>
      </w:r>
    </w:p>
    <w:p w14:paraId="156AFB43" w14:textId="77777777" w:rsidR="005172AE" w:rsidRPr="005172AE" w:rsidRDefault="005172AE" w:rsidP="0008577F">
      <w:pPr>
        <w:numPr>
          <w:ilvl w:val="1"/>
          <w:numId w:val="5"/>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personen die een uitbreiding van hun standplaats vragen</w:t>
      </w:r>
    </w:p>
    <w:p w14:paraId="4435ED31" w14:textId="77777777" w:rsidR="005172AE" w:rsidRPr="005172AE" w:rsidRDefault="005172AE" w:rsidP="0008577F">
      <w:pPr>
        <w:numPr>
          <w:ilvl w:val="1"/>
          <w:numId w:val="5"/>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personen die een wijziging van hun standplaats vragen</w:t>
      </w:r>
    </w:p>
    <w:p w14:paraId="63D93EF3" w14:textId="77777777" w:rsidR="005172AE" w:rsidRPr="005172AE" w:rsidRDefault="005172AE" w:rsidP="0008577F">
      <w:pPr>
        <w:numPr>
          <w:ilvl w:val="1"/>
          <w:numId w:val="5"/>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externe kandidaten (chronologische lijst). Aan een artikel dat nog niet wordt aangeboden op de markt kan door het college van burgemeester en schepenen voorrang gegeven worden.</w:t>
      </w:r>
    </w:p>
    <w:p w14:paraId="2050DB6D" w14:textId="681BD184" w:rsidR="005172AE" w:rsidRPr="00A35C55" w:rsidDel="00A35C55" w:rsidRDefault="005172AE" w:rsidP="0008577F">
      <w:pPr>
        <w:pStyle w:val="Lijstalinea"/>
        <w:numPr>
          <w:ilvl w:val="0"/>
          <w:numId w:val="25"/>
        </w:numPr>
        <w:tabs>
          <w:tab w:val="left" w:pos="6237"/>
        </w:tabs>
        <w:spacing w:after="0" w:line="280" w:lineRule="atLeast"/>
        <w:rPr>
          <w:del w:id="296" w:author="Pols Alban" w:date="2021-05-28T09:27:00Z"/>
          <w:rFonts w:ascii="Calibri" w:eastAsia="Times New Roman" w:hAnsi="Calibri" w:cs="Calibri"/>
          <w:sz w:val="20"/>
          <w:szCs w:val="20"/>
          <w:lang w:val="nl-NL" w:eastAsia="nl-NL"/>
        </w:rPr>
      </w:pPr>
      <w:del w:id="297" w:author="Pols Alban" w:date="2021-05-28T09:27:00Z">
        <w:r w:rsidRPr="00A35C55" w:rsidDel="00A35C55">
          <w:rPr>
            <w:rFonts w:ascii="Calibri" w:eastAsia="Times New Roman" w:hAnsi="Calibri" w:cs="Calibri"/>
            <w:sz w:val="20"/>
            <w:szCs w:val="20"/>
            <w:lang w:val="nl-NL" w:eastAsia="nl-NL"/>
          </w:rPr>
          <w:delText>en dan binnen elke categorie van producten vermeld in artikel 3 van onderhavig besluit volgens de gevraagde standplaats en specialisatie</w:delText>
        </w:r>
      </w:del>
    </w:p>
    <w:p w14:paraId="58FEB4B2" w14:textId="07A1EA4C" w:rsidR="005172AE" w:rsidRPr="00A35C55" w:rsidDel="00A35C55" w:rsidRDefault="005172AE" w:rsidP="0008577F">
      <w:pPr>
        <w:pStyle w:val="Lijstalinea"/>
        <w:numPr>
          <w:ilvl w:val="0"/>
          <w:numId w:val="25"/>
        </w:numPr>
        <w:tabs>
          <w:tab w:val="left" w:pos="6237"/>
        </w:tabs>
        <w:spacing w:after="0" w:line="280" w:lineRule="atLeast"/>
        <w:rPr>
          <w:del w:id="298" w:author="Pols Alban" w:date="2021-05-28T09:27:00Z"/>
          <w:rFonts w:ascii="Calibri" w:eastAsia="Times New Roman" w:hAnsi="Calibri" w:cs="Calibri"/>
          <w:sz w:val="20"/>
          <w:szCs w:val="20"/>
          <w:lang w:val="nl-NL" w:eastAsia="nl-NL"/>
        </w:rPr>
      </w:pPr>
      <w:del w:id="299" w:author="Pols Alban" w:date="2021-05-28T09:27:00Z">
        <w:r w:rsidRPr="00A35C55" w:rsidDel="00A35C55">
          <w:rPr>
            <w:rFonts w:ascii="Calibri" w:eastAsia="Times New Roman" w:hAnsi="Calibri" w:cs="Calibri"/>
            <w:sz w:val="20"/>
            <w:szCs w:val="20"/>
            <w:lang w:val="nl-NL" w:eastAsia="nl-NL"/>
          </w:rPr>
          <w:delText>en ten slotte volgens datum.</w:delText>
        </w:r>
      </w:del>
    </w:p>
    <w:p w14:paraId="3E66F12C" w14:textId="5A015A95" w:rsidR="005172AE" w:rsidRDefault="005172AE" w:rsidP="005172AE">
      <w:pPr>
        <w:tabs>
          <w:tab w:val="left" w:pos="6237"/>
        </w:tabs>
        <w:spacing w:after="0" w:line="280" w:lineRule="atLeast"/>
        <w:rPr>
          <w:ins w:id="300" w:author="Pols Alban" w:date="2021-05-28T09:27:00Z"/>
          <w:rFonts w:ascii="Calibri" w:eastAsia="Times New Roman" w:hAnsi="Calibri" w:cs="Calibri"/>
          <w:strike/>
          <w:sz w:val="20"/>
          <w:szCs w:val="20"/>
          <w:highlight w:val="yellow"/>
          <w:lang w:val="nl-NL" w:eastAsia="nl-NL"/>
        </w:rPr>
      </w:pPr>
    </w:p>
    <w:p w14:paraId="00FCDE53" w14:textId="45B56500" w:rsidR="00A35C55" w:rsidRPr="00A35C55" w:rsidRDefault="00A35C55" w:rsidP="00A35C55">
      <w:pPr>
        <w:tabs>
          <w:tab w:val="left" w:pos="720"/>
          <w:tab w:val="center" w:pos="4536"/>
          <w:tab w:val="right" w:pos="9072"/>
        </w:tabs>
        <w:spacing w:after="0" w:line="256" w:lineRule="auto"/>
        <w:jc w:val="both"/>
        <w:rPr>
          <w:rFonts w:ascii="Calibri" w:eastAsia="Times New Roman" w:hAnsi="Calibri" w:cs="Calibri"/>
          <w:sz w:val="20"/>
          <w:szCs w:val="20"/>
          <w:lang w:val="nl-NL" w:eastAsia="nl-NL"/>
        </w:rPr>
      </w:pPr>
      <w:bookmarkStart w:id="301" w:name="_Hlk73112456"/>
      <w:ins w:id="302" w:author="Pols Alban" w:date="2021-05-28T09:27:00Z">
        <w:r w:rsidRPr="00A35C55">
          <w:rPr>
            <w:rFonts w:ascii="Calibri" w:eastAsia="Times New Roman" w:hAnsi="Calibri" w:cs="Calibri"/>
            <w:sz w:val="20"/>
            <w:szCs w:val="20"/>
            <w:lang w:val="nl-NL" w:eastAsia="nl-NL"/>
          </w:rPr>
          <w:t xml:space="preserve">De kandidaturen worden binnen elke categorie, in voorkomend geval, volgens de gevraagde standplaats en specialisatie en tenslotte volgens datum chronologisch geordend. </w:t>
        </w:r>
      </w:ins>
    </w:p>
    <w:bookmarkEnd w:id="301"/>
    <w:p w14:paraId="217DB96E" w14:textId="77777777" w:rsidR="005172AE" w:rsidRPr="005172AE" w:rsidRDefault="005172AE" w:rsidP="005172AE">
      <w:pPr>
        <w:tabs>
          <w:tab w:val="left" w:pos="6237"/>
        </w:tabs>
        <w:spacing w:after="0" w:line="280" w:lineRule="atLeast"/>
        <w:rPr>
          <w:rFonts w:ascii="Calibri" w:eastAsia="Times New Roman" w:hAnsi="Calibri" w:cs="Calibri"/>
          <w:strike/>
          <w:sz w:val="20"/>
          <w:szCs w:val="20"/>
          <w:highlight w:val="yellow"/>
          <w:lang w:val="nl-NL" w:eastAsia="nl-NL"/>
        </w:rPr>
      </w:pPr>
    </w:p>
    <w:p w14:paraId="6F3F7A2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Wanneer twee of meerdere aanvragen behorend tot dezelfde categorie tezelfdertijd ingediend worden, wordt als volgt voorrang gegeven:</w:t>
      </w:r>
    </w:p>
    <w:p w14:paraId="713E88DA" w14:textId="4586D732" w:rsidR="005172AE" w:rsidRPr="005172AE" w:rsidRDefault="005172AE" w:rsidP="0008577F">
      <w:pPr>
        <w:numPr>
          <w:ilvl w:val="0"/>
          <w:numId w:val="6"/>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voorrang wordt gegeven</w:t>
      </w:r>
      <w:r w:rsidR="001C00E3">
        <w:rPr>
          <w:rFonts w:ascii="Calibri" w:eastAsia="Times New Roman" w:hAnsi="Calibri" w:cs="Calibri"/>
          <w:sz w:val="20"/>
          <w:szCs w:val="20"/>
          <w:lang w:val="nl-NL" w:eastAsia="nl-NL"/>
        </w:rPr>
        <w:t xml:space="preserve"> </w:t>
      </w:r>
      <w:r w:rsidRPr="005172AE">
        <w:rPr>
          <w:rFonts w:ascii="Calibri" w:eastAsia="Times New Roman" w:hAnsi="Calibri" w:cs="Calibri"/>
          <w:sz w:val="20"/>
          <w:szCs w:val="20"/>
          <w:lang w:val="nl-NL" w:eastAsia="nl-NL"/>
        </w:rPr>
        <w:t>(uitgezonderd de categorie externe kandidaten) aan de aanvrager die de hoogste anciënniteit op de markten van de gemeente heeft; wanneer de anciënniteit niet kan vergeleken worden, wordt de voorrang bepaald bij loting</w:t>
      </w:r>
      <w:r w:rsidR="009E09BA">
        <w:rPr>
          <w:rFonts w:ascii="Calibri" w:eastAsia="Times New Roman" w:hAnsi="Calibri" w:cs="Calibri"/>
          <w:sz w:val="20"/>
          <w:szCs w:val="20"/>
          <w:lang w:val="nl-NL" w:eastAsia="nl-NL"/>
        </w:rPr>
        <w:t>;</w:t>
      </w:r>
    </w:p>
    <w:p w14:paraId="07150D1C" w14:textId="77777777" w:rsidR="005172AE" w:rsidRPr="005172AE" w:rsidRDefault="005172AE" w:rsidP="0008577F">
      <w:pPr>
        <w:numPr>
          <w:ilvl w:val="0"/>
          <w:numId w:val="6"/>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voor de externe kandidaten wordt de voorrang bepaald bij loting.</w:t>
      </w:r>
    </w:p>
    <w:p w14:paraId="4DA48CAA"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3CB53704" w14:textId="7DDD9751" w:rsidR="005172AE" w:rsidRPr="005172AE" w:rsidRDefault="005172AE" w:rsidP="005172AE">
      <w:pPr>
        <w:tabs>
          <w:tab w:val="left" w:pos="6237"/>
        </w:tabs>
        <w:spacing w:after="0" w:line="280" w:lineRule="atLeast"/>
        <w:rPr>
          <w:rFonts w:ascii="Calibri" w:eastAsia="Times New Roman" w:hAnsi="Calibri" w:cs="Calibri"/>
          <w:sz w:val="20"/>
          <w:szCs w:val="20"/>
          <w:u w:val="single"/>
          <w:lang w:val="nl-NL" w:eastAsia="nl-NL"/>
        </w:rPr>
      </w:pPr>
      <w:r w:rsidRPr="005172AE">
        <w:rPr>
          <w:rFonts w:ascii="Calibri" w:eastAsia="Times New Roman" w:hAnsi="Calibri" w:cs="Calibri"/>
          <w:b/>
          <w:bCs/>
          <w:sz w:val="20"/>
          <w:szCs w:val="20"/>
          <w:u w:val="single"/>
          <w:lang w:val="nl-NL" w:eastAsia="nl-NL"/>
        </w:rPr>
        <w:t>6.4.</w:t>
      </w:r>
      <w:r w:rsidR="00D8171F">
        <w:rPr>
          <w:rFonts w:ascii="Calibri" w:eastAsia="Times New Roman" w:hAnsi="Calibri" w:cs="Calibri"/>
          <w:b/>
          <w:bCs/>
          <w:sz w:val="20"/>
          <w:szCs w:val="20"/>
          <w:u w:val="single"/>
          <w:lang w:val="nl-NL" w:eastAsia="nl-NL"/>
        </w:rPr>
        <w:t xml:space="preserve"> </w:t>
      </w:r>
      <w:r w:rsidRPr="005172AE">
        <w:rPr>
          <w:rFonts w:ascii="Calibri" w:eastAsia="Times New Roman" w:hAnsi="Calibri" w:cs="Calibri"/>
          <w:b/>
          <w:bCs/>
          <w:sz w:val="20"/>
          <w:szCs w:val="20"/>
          <w:u w:val="single"/>
          <w:lang w:val="nl-NL" w:eastAsia="nl-NL"/>
        </w:rPr>
        <w:t>Bekendmaking van de toewijzing van de standplaatsen (KB art. 33)</w:t>
      </w:r>
    </w:p>
    <w:p w14:paraId="0F0C657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toewijzing van de standplaatsen wordt bekend gemaakt aan de aanvrager:</w:t>
      </w:r>
    </w:p>
    <w:p w14:paraId="699CD42D" w14:textId="77777777" w:rsidR="005172AE" w:rsidRPr="005172AE" w:rsidRDefault="005172AE" w:rsidP="0008577F">
      <w:pPr>
        <w:numPr>
          <w:ilvl w:val="0"/>
          <w:numId w:val="7"/>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een ter post aangetekend schrijven met ontvangstbewijs;</w:t>
      </w:r>
    </w:p>
    <w:p w14:paraId="4084B5AA" w14:textId="77777777" w:rsidR="005172AE" w:rsidRPr="005172AE" w:rsidRDefault="005172AE" w:rsidP="0008577F">
      <w:pPr>
        <w:numPr>
          <w:ilvl w:val="0"/>
          <w:numId w:val="7"/>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of door overhandiging van een brief tegen ontvangstbewijs</w:t>
      </w:r>
    </w:p>
    <w:p w14:paraId="3E3A0324" w14:textId="77777777" w:rsidR="005172AE" w:rsidRPr="005172AE" w:rsidRDefault="005172AE" w:rsidP="0008577F">
      <w:pPr>
        <w:numPr>
          <w:ilvl w:val="0"/>
          <w:numId w:val="7"/>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of bij elektronische post met ontvangstbewijs</w:t>
      </w:r>
    </w:p>
    <w:p w14:paraId="52974163"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0FB44D7B" w14:textId="3A59CAB6" w:rsidR="005172AE" w:rsidRPr="005172AE" w:rsidRDefault="005172AE" w:rsidP="005172AE">
      <w:pPr>
        <w:tabs>
          <w:tab w:val="left" w:pos="6237"/>
        </w:tabs>
        <w:spacing w:after="0" w:line="280" w:lineRule="atLeast"/>
        <w:rPr>
          <w:rFonts w:ascii="Calibri" w:eastAsia="Times New Roman" w:hAnsi="Calibri" w:cs="Calibri"/>
          <w:b/>
          <w:bCs/>
          <w:sz w:val="20"/>
          <w:szCs w:val="20"/>
          <w:u w:val="single"/>
          <w:lang w:val="nl-NL" w:eastAsia="nl-NL"/>
        </w:rPr>
      </w:pPr>
      <w:r w:rsidRPr="005172AE">
        <w:rPr>
          <w:rFonts w:ascii="Calibri" w:eastAsia="Times New Roman" w:hAnsi="Calibri" w:cs="Calibri"/>
          <w:b/>
          <w:bCs/>
          <w:sz w:val="20"/>
          <w:szCs w:val="20"/>
          <w:u w:val="single"/>
          <w:lang w:val="nl-NL" w:eastAsia="nl-NL"/>
        </w:rPr>
        <w:t>6.5. Het register van de standplaatsen toegewezen per abonnement (KB art. 34</w:t>
      </w:r>
      <w:ins w:id="303" w:author="Pols Alban" w:date="2021-05-28T09:28:00Z">
        <w:r w:rsidR="00A35C55" w:rsidRPr="00A35C55">
          <w:rPr>
            <w:rFonts w:ascii="Calibri" w:eastAsia="Times New Roman" w:hAnsi="Calibri" w:cs="Calibri"/>
            <w:b/>
            <w:bCs/>
            <w:sz w:val="20"/>
            <w:szCs w:val="20"/>
            <w:u w:val="single"/>
            <w:lang w:val="nl-NL" w:eastAsia="nl-NL"/>
          </w:rPr>
          <w:t>, gewijzigd door BVR</w:t>
        </w:r>
      </w:ins>
      <w:r w:rsidRPr="005172AE">
        <w:rPr>
          <w:rFonts w:ascii="Calibri" w:eastAsia="Times New Roman" w:hAnsi="Calibri" w:cs="Calibri"/>
          <w:b/>
          <w:bCs/>
          <w:sz w:val="20"/>
          <w:szCs w:val="20"/>
          <w:u w:val="single"/>
          <w:lang w:val="nl-NL" w:eastAsia="nl-NL"/>
        </w:rPr>
        <w:t>)</w:t>
      </w:r>
    </w:p>
    <w:p w14:paraId="130D2B59"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Een plan of register wordt bijgehouden waarin voor elke standplaats toegewezen per abonnement vermeld staat:</w:t>
      </w:r>
    </w:p>
    <w:p w14:paraId="7B44A9A1"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naam, voornaam, het adres van de persoon aan wie of door wiens tussenkomst de standplaats werd toegekend;</w:t>
      </w:r>
    </w:p>
    <w:p w14:paraId="142C7D74"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in voorkomend geval, de handelsnaam van de rechtspersoon aan wie de standplaats toegekend werd en het adres van haar maatschappelijke zetel;</w:t>
      </w:r>
    </w:p>
    <w:p w14:paraId="09D57747"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ondernemingsnummer;</w:t>
      </w:r>
    </w:p>
    <w:p w14:paraId="5D4D91BE"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producten en/of diensten die te koop aangeboden worden;</w:t>
      </w:r>
    </w:p>
    <w:p w14:paraId="03DD13A6" w14:textId="3BD59EA3" w:rsidR="005172AE" w:rsidRPr="00A35C55" w:rsidDel="00A35C55" w:rsidRDefault="005172AE" w:rsidP="0008577F">
      <w:pPr>
        <w:numPr>
          <w:ilvl w:val="0"/>
          <w:numId w:val="8"/>
        </w:numPr>
        <w:tabs>
          <w:tab w:val="left" w:pos="6237"/>
        </w:tabs>
        <w:spacing w:after="0" w:line="280" w:lineRule="atLeast"/>
        <w:rPr>
          <w:del w:id="304" w:author="Pols Alban" w:date="2021-05-28T09:28:00Z"/>
          <w:rFonts w:ascii="Calibri" w:eastAsia="Times New Roman" w:hAnsi="Calibri" w:cs="Calibri"/>
          <w:sz w:val="20"/>
          <w:szCs w:val="20"/>
          <w:lang w:val="nl-NL" w:eastAsia="nl-NL"/>
        </w:rPr>
      </w:pPr>
      <w:del w:id="305" w:author="Pols Alban" w:date="2021-05-28T09:28:00Z">
        <w:r w:rsidRPr="00A35C55" w:rsidDel="00A35C55">
          <w:rPr>
            <w:rFonts w:ascii="Calibri" w:eastAsia="Times New Roman" w:hAnsi="Calibri" w:cs="Calibri"/>
            <w:sz w:val="20"/>
            <w:szCs w:val="20"/>
            <w:lang w:val="nl-NL" w:eastAsia="nl-NL"/>
          </w:rPr>
          <w:lastRenderedPageBreak/>
          <w:delText>in voorkomend geval, de hoedanigheid van de standwerker;</w:delText>
        </w:r>
      </w:del>
    </w:p>
    <w:p w14:paraId="534770D0"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datum van de toewijzing van de standplaats en de duur van het gebruiksrecht;</w:t>
      </w:r>
    </w:p>
    <w:p w14:paraId="76BFCD87"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indien de activiteit seizoensgebonden is, de periode van activiteit;</w:t>
      </w:r>
    </w:p>
    <w:p w14:paraId="373C9873"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prijs van de standplaats;</w:t>
      </w:r>
    </w:p>
    <w:p w14:paraId="2AB1368A" w14:textId="77777777" w:rsidR="005172AE" w:rsidRPr="005172AE" w:rsidRDefault="005172AE" w:rsidP="0008577F">
      <w:pPr>
        <w:numPr>
          <w:ilvl w:val="0"/>
          <w:numId w:val="8"/>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desgevallend, de naam en het adres van de </w:t>
      </w:r>
      <w:proofErr w:type="spellStart"/>
      <w:r w:rsidRPr="005172AE">
        <w:rPr>
          <w:rFonts w:ascii="Calibri" w:eastAsia="Times New Roman" w:hAnsi="Calibri" w:cs="Calibri"/>
          <w:sz w:val="20"/>
          <w:szCs w:val="20"/>
          <w:lang w:val="nl-NL" w:eastAsia="nl-NL"/>
        </w:rPr>
        <w:t>overlater</w:t>
      </w:r>
      <w:proofErr w:type="spellEnd"/>
      <w:r w:rsidRPr="005172AE">
        <w:rPr>
          <w:rFonts w:ascii="Calibri" w:eastAsia="Times New Roman" w:hAnsi="Calibri" w:cs="Calibri"/>
          <w:sz w:val="20"/>
          <w:szCs w:val="20"/>
          <w:lang w:val="nl-NL" w:eastAsia="nl-NL"/>
        </w:rPr>
        <w:t xml:space="preserve"> en datum van de overdracht.</w:t>
      </w:r>
    </w:p>
    <w:p w14:paraId="6B861FE6"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1382BD9B" w14:textId="35BCAC2E"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marktkramers die houder zijn van een abonnement zijn er toe gehouden elke wijziging schriftelijk mee te delen aan het college van burgemeester en schepenen</w:t>
      </w:r>
      <w:r w:rsidR="001C00E3">
        <w:rPr>
          <w:rFonts w:ascii="Calibri" w:eastAsia="Times New Roman" w:hAnsi="Calibri" w:cs="Calibri"/>
          <w:sz w:val="20"/>
          <w:szCs w:val="20"/>
          <w:lang w:val="nl-NL" w:eastAsia="nl-NL"/>
        </w:rPr>
        <w:t>.</w:t>
      </w:r>
    </w:p>
    <w:p w14:paraId="19B0B15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A8F00E9" w14:textId="13F5F76E"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Het register wordt in een digitaal bestand bijgehouden. Overeenkomstig het </w:t>
      </w:r>
      <w:del w:id="306" w:author="Pols Alban" w:date="2021-05-28T09:28:00Z">
        <w:r w:rsidRPr="00A35C55" w:rsidDel="00A35C55">
          <w:rPr>
            <w:rFonts w:ascii="Calibri" w:eastAsia="Times New Roman" w:hAnsi="Calibri" w:cs="Calibri"/>
            <w:sz w:val="20"/>
            <w:szCs w:val="20"/>
            <w:lang w:val="nl-NL" w:eastAsia="nl-NL"/>
          </w:rPr>
          <w:delText xml:space="preserve">decreet van 26 maart 2004 betreffende de openbaarheid van bestuur </w:delText>
        </w:r>
      </w:del>
      <w:proofErr w:type="spellStart"/>
      <w:ins w:id="307" w:author="Pols Alban" w:date="2021-05-28T09:28:00Z">
        <w:r w:rsidR="00A35C55">
          <w:rPr>
            <w:rFonts w:ascii="Calibri" w:eastAsia="Times New Roman" w:hAnsi="Calibri" w:cs="Calibri"/>
            <w:sz w:val="20"/>
            <w:szCs w:val="20"/>
            <w:lang w:val="nl-NL" w:eastAsia="nl-NL"/>
          </w:rPr>
          <w:t>bestuursdecreet</w:t>
        </w:r>
        <w:proofErr w:type="spellEnd"/>
        <w:r w:rsidR="00A35C55">
          <w:rPr>
            <w:rFonts w:ascii="Calibri" w:eastAsia="Times New Roman" w:hAnsi="Calibri" w:cs="Calibri"/>
            <w:sz w:val="20"/>
            <w:szCs w:val="20"/>
            <w:lang w:val="nl-NL" w:eastAsia="nl-NL"/>
          </w:rPr>
          <w:t xml:space="preserve"> van 7 decem</w:t>
        </w:r>
      </w:ins>
      <w:ins w:id="308" w:author="Pols Alban" w:date="2021-05-28T09:29:00Z">
        <w:r w:rsidR="00A35C55">
          <w:rPr>
            <w:rFonts w:ascii="Calibri" w:eastAsia="Times New Roman" w:hAnsi="Calibri" w:cs="Calibri"/>
            <w:sz w:val="20"/>
            <w:szCs w:val="20"/>
            <w:lang w:val="nl-NL" w:eastAsia="nl-NL"/>
          </w:rPr>
          <w:t>ber 2018</w:t>
        </w:r>
      </w:ins>
      <w:r w:rsidR="003D606F">
        <w:rPr>
          <w:rFonts w:ascii="Calibri" w:eastAsia="Times New Roman" w:hAnsi="Calibri" w:cs="Calibri"/>
          <w:sz w:val="20"/>
          <w:szCs w:val="20"/>
          <w:lang w:val="nl-NL" w:eastAsia="nl-NL"/>
        </w:rPr>
        <w:t xml:space="preserve"> art II.2</w:t>
      </w:r>
      <w:ins w:id="309" w:author="Pols Alban" w:date="2021-05-28T09:29:00Z">
        <w:r w:rsidR="00A35C55">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kan dit register steeds geraadpleegd worden.</w:t>
      </w:r>
    </w:p>
    <w:p w14:paraId="4B22C2FC"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F9F1D4F" w14:textId="4F616D74"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7. Duur van het abonnement (KB art 32</w:t>
      </w:r>
      <w:ins w:id="310" w:author="Pols Alban" w:date="2021-05-28T09:29:00Z">
        <w:r w:rsidR="00A35C55" w:rsidRPr="00A35C55">
          <w:rPr>
            <w:rFonts w:ascii="Calibri" w:eastAsia="Times New Roman" w:hAnsi="Calibri" w:cs="Calibri"/>
            <w:b/>
            <w:bCs/>
            <w:sz w:val="20"/>
            <w:szCs w:val="20"/>
            <w:lang w:val="nl-NL" w:eastAsia="nl-NL"/>
          </w:rPr>
          <w:t xml:space="preserve"> en 37, gewijzigd door BVR</w:t>
        </w:r>
      </w:ins>
      <w:r w:rsidRPr="005172AE">
        <w:rPr>
          <w:rFonts w:ascii="Calibri" w:eastAsia="Times New Roman" w:hAnsi="Calibri" w:cs="Calibri"/>
          <w:b/>
          <w:bCs/>
          <w:sz w:val="20"/>
          <w:szCs w:val="20"/>
          <w:lang w:val="nl-NL" w:eastAsia="nl-NL"/>
        </w:rPr>
        <w:t>)</w:t>
      </w:r>
    </w:p>
    <w:p w14:paraId="6634186B" w14:textId="5D9432A9" w:rsidR="005172AE" w:rsidRPr="003D606F" w:rsidRDefault="005172AE" w:rsidP="00A5422F">
      <w:pPr>
        <w:tabs>
          <w:tab w:val="left" w:pos="6237"/>
        </w:tabs>
        <w:spacing w:after="0" w:line="280" w:lineRule="atLeast"/>
        <w:rPr>
          <w:rFonts w:ascii="Calibri" w:eastAsia="Times New Roman" w:hAnsi="Calibri" w:cs="Calibri"/>
          <w:lang w:val="nl-NL" w:eastAsia="nl-NL"/>
        </w:rPr>
      </w:pPr>
      <w:r w:rsidRPr="003D606F">
        <w:rPr>
          <w:rFonts w:ascii="Calibri" w:eastAsia="Times New Roman" w:hAnsi="Calibri" w:cs="Calibri"/>
          <w:lang w:val="nl-NL" w:eastAsia="nl-NL"/>
        </w:rPr>
        <w:t xml:space="preserve">De abonnementen worden toegekend voor </w:t>
      </w:r>
      <w:ins w:id="311" w:author="Pols Alban" w:date="2021-05-28T09:29:00Z">
        <w:r w:rsidR="00A35C55" w:rsidRPr="003D606F">
          <w:rPr>
            <w:rFonts w:ascii="Calibri" w:eastAsia="Times New Roman" w:hAnsi="Calibri" w:cs="Calibri"/>
            <w:lang w:val="nl-NL" w:eastAsia="nl-NL"/>
          </w:rPr>
          <w:t>onbepaalde duur.</w:t>
        </w:r>
      </w:ins>
      <w:del w:id="312" w:author="Pols Alban" w:date="2021-05-28T09:29:00Z">
        <w:r w:rsidRPr="003D606F" w:rsidDel="00A35C55">
          <w:rPr>
            <w:rFonts w:ascii="Calibri" w:eastAsia="Times New Roman" w:hAnsi="Calibri" w:cs="Calibri"/>
            <w:lang w:val="nl-NL" w:eastAsia="nl-NL"/>
          </w:rPr>
          <w:delText xml:space="preserve">de duur van 12 maanden. </w:delText>
        </w:r>
      </w:del>
    </w:p>
    <w:p w14:paraId="1968779B" w14:textId="57C13299" w:rsidR="003D606F" w:rsidRDefault="003D606F" w:rsidP="00A5422F">
      <w:pPr>
        <w:tabs>
          <w:tab w:val="left" w:pos="6237"/>
        </w:tabs>
        <w:spacing w:after="0" w:line="280" w:lineRule="atLeast"/>
        <w:rPr>
          <w:rFonts w:ascii="Calibri" w:eastAsia="Times New Roman" w:hAnsi="Calibri" w:cs="Calibri"/>
          <w:sz w:val="20"/>
          <w:szCs w:val="20"/>
          <w:lang w:val="nl-NL" w:eastAsia="nl-NL"/>
        </w:rPr>
      </w:pPr>
    </w:p>
    <w:p w14:paraId="29BF07C0" w14:textId="7030F6B8" w:rsidR="003D606F" w:rsidRPr="003D606F" w:rsidDel="00A35C55" w:rsidRDefault="003D606F" w:rsidP="003D606F">
      <w:pPr>
        <w:rPr>
          <w:del w:id="313" w:author="Pols Alban" w:date="2021-05-28T09:29:00Z"/>
          <w:lang w:val="nl-NL"/>
        </w:rPr>
      </w:pPr>
      <w:r w:rsidRPr="003D606F">
        <w:rPr>
          <w:lang w:val="nl-NL"/>
        </w:rPr>
        <w:t>Een seizoensgebonden activiteit (</w:t>
      </w:r>
      <w:r>
        <w:rPr>
          <w:lang w:val="nl-NL"/>
        </w:rPr>
        <w:t xml:space="preserve">KB </w:t>
      </w:r>
      <w:r w:rsidRPr="003D606F">
        <w:rPr>
          <w:lang w:val="nl-NL"/>
        </w:rPr>
        <w:t>art</w:t>
      </w:r>
      <w:r>
        <w:rPr>
          <w:lang w:val="nl-NL"/>
        </w:rPr>
        <w:t>.</w:t>
      </w:r>
      <w:r w:rsidRPr="003D606F">
        <w:rPr>
          <w:lang w:val="nl-NL"/>
        </w:rPr>
        <w:t xml:space="preserve"> 37) is in het algemeen een activiteit die betrekking heeft op producten of diensten die wegens hun aard of traditie slechts gedurende een periode van het jaar verkocht worden.</w:t>
      </w:r>
      <w:r>
        <w:rPr>
          <w:lang w:val="nl-NL"/>
        </w:rPr>
        <w:t xml:space="preserve"> </w:t>
      </w:r>
      <w:r w:rsidRPr="003D606F">
        <w:rPr>
          <w:lang w:val="nl-NL"/>
        </w:rPr>
        <w:t xml:space="preserve">De abonnementen die toegekend worden voor </w:t>
      </w:r>
      <w:r>
        <w:rPr>
          <w:lang w:val="nl-NL"/>
        </w:rPr>
        <w:t xml:space="preserve">seizoensgebonden activiteiten </w:t>
      </w:r>
      <w:r w:rsidRPr="003D606F">
        <w:rPr>
          <w:lang w:val="nl-NL"/>
        </w:rPr>
        <w:t xml:space="preserve">worden geschorst gedurende de periode van non-activiteit. Gedurende de periode van non-activiteit kunnen deze standplaatsen toegewezen worden als losse standplaatsen. </w:t>
      </w:r>
    </w:p>
    <w:p w14:paraId="7799ADF7" w14:textId="2D22E33D" w:rsidR="005172AE" w:rsidRPr="00A35C55" w:rsidRDefault="005172AE" w:rsidP="00A5422F">
      <w:pPr>
        <w:tabs>
          <w:tab w:val="left" w:pos="6237"/>
        </w:tabs>
        <w:spacing w:after="0" w:line="280" w:lineRule="atLeast"/>
        <w:rPr>
          <w:rFonts w:ascii="Calibri" w:eastAsia="Times New Roman" w:hAnsi="Calibri" w:cs="Calibri"/>
          <w:sz w:val="20"/>
          <w:szCs w:val="20"/>
          <w:lang w:val="nl-NL" w:eastAsia="nl-NL"/>
        </w:rPr>
      </w:pPr>
      <w:del w:id="314" w:author="Pols Alban" w:date="2021-05-28T09:29:00Z">
        <w:r w:rsidRPr="00A35C55" w:rsidDel="00A35C55">
          <w:rPr>
            <w:rFonts w:ascii="Calibri" w:eastAsia="Times New Roman" w:hAnsi="Calibri" w:cs="Calibri"/>
            <w:sz w:val="20"/>
            <w:szCs w:val="20"/>
            <w:lang w:val="nl-NL" w:eastAsia="nl-NL"/>
          </w:rPr>
          <w:delText>Na verloop van deze termijn worden zij stilzwijgend verlengd behoudens anders bepaald door de aanvrager (cf. artikel 9 en 10 van onderhavig marktreglement) en behoudens intrekking bij aangetekend schrijven door het college van burgemeester en schepenen in de gevallen bepaald .in artikel 11 van onderhavig reglement.</w:delText>
        </w:r>
      </w:del>
    </w:p>
    <w:p w14:paraId="5DB3C88D"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521B1BF" w14:textId="583CFB66"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8. Opschorting van het abonnement (KB art 32</w:t>
      </w:r>
      <w:ins w:id="315" w:author="Pols Alban" w:date="2021-05-28T09:30:00Z">
        <w:r w:rsidR="00A35C55" w:rsidRPr="00A35C55">
          <w:rPr>
            <w:rFonts w:ascii="Calibri" w:eastAsia="Times New Roman" w:hAnsi="Calibri" w:cs="Calibri"/>
            <w:b/>
            <w:bCs/>
            <w:sz w:val="20"/>
            <w:szCs w:val="20"/>
            <w:lang w:val="nl-NL" w:eastAsia="nl-NL"/>
          </w:rPr>
          <w:t>, gewijzigd door BVR</w:t>
        </w:r>
      </w:ins>
      <w:r w:rsidRPr="005172AE">
        <w:rPr>
          <w:rFonts w:ascii="Calibri" w:eastAsia="Times New Roman" w:hAnsi="Calibri" w:cs="Calibri"/>
          <w:b/>
          <w:bCs/>
          <w:sz w:val="20"/>
          <w:szCs w:val="20"/>
          <w:lang w:val="nl-NL" w:eastAsia="nl-NL"/>
        </w:rPr>
        <w:t>)</w:t>
      </w:r>
    </w:p>
    <w:p w14:paraId="08ACD52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houder van een abonnement kan het abonnement opschorten voor een voorziene periode van tenminste één maand wanneer hij of zij ongeschikt is zijn of haar activiteit uit te oefenen:</w:t>
      </w:r>
    </w:p>
    <w:p w14:paraId="69797701" w14:textId="77777777" w:rsidR="005172AE" w:rsidRPr="005172AE" w:rsidRDefault="005172AE" w:rsidP="0008577F">
      <w:pPr>
        <w:numPr>
          <w:ilvl w:val="0"/>
          <w:numId w:val="9"/>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door ziekte of ongeval op grond van een medisch attest;</w:t>
      </w:r>
    </w:p>
    <w:p w14:paraId="73D752A7" w14:textId="2C9777EB" w:rsidR="005172AE" w:rsidRPr="005172AE" w:rsidRDefault="005172AE" w:rsidP="0008577F">
      <w:pPr>
        <w:numPr>
          <w:ilvl w:val="0"/>
          <w:numId w:val="9"/>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door overmacht op een verantwoorde wijze aangetoond</w:t>
      </w:r>
      <w:r w:rsidR="001C00E3">
        <w:rPr>
          <w:rFonts w:ascii="Calibri" w:eastAsia="Times New Roman" w:hAnsi="Calibri" w:cs="Calibri"/>
          <w:sz w:val="20"/>
          <w:szCs w:val="20"/>
          <w:lang w:val="nl-NL" w:eastAsia="nl-NL"/>
        </w:rPr>
        <w:t>.</w:t>
      </w:r>
    </w:p>
    <w:p w14:paraId="268AC316"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opschorting gaat in de dag waarop de gemeente op de hoogte wordt gebracht van de ongeschiktheid en houdt op ten laatste vijf dagen na de melding van het hernemen van de activiteiten. Na afloop van de opschorting krijgt de geabonneerde zijn of haar standplaats terug.</w:t>
      </w:r>
    </w:p>
    <w:p w14:paraId="346AE48E"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3CEF2F5" w14:textId="01383AAA" w:rsid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opschorting impliceert de </w:t>
      </w:r>
      <w:r w:rsidRPr="005172AE">
        <w:rPr>
          <w:rFonts w:ascii="Calibri" w:eastAsia="Times New Roman" w:hAnsi="Calibri" w:cs="Calibri"/>
          <w:bCs/>
          <w:sz w:val="20"/>
          <w:szCs w:val="20"/>
          <w:lang w:val="nl-NL" w:eastAsia="nl-NL"/>
        </w:rPr>
        <w:t>opschorting van de wederzijdse verplichtingen</w:t>
      </w:r>
      <w:r w:rsidRPr="005172AE">
        <w:rPr>
          <w:rFonts w:ascii="Calibri" w:eastAsia="Times New Roman" w:hAnsi="Calibri" w:cs="Calibri"/>
          <w:sz w:val="20"/>
          <w:szCs w:val="20"/>
          <w:lang w:val="nl-NL" w:eastAsia="nl-NL"/>
        </w:rPr>
        <w:t xml:space="preserve"> die uit de overeenkomst voorkomen.</w:t>
      </w:r>
    </w:p>
    <w:p w14:paraId="652F30B2" w14:textId="77777777" w:rsidR="00A35C55" w:rsidRPr="005172AE" w:rsidRDefault="00A35C55" w:rsidP="005172AE">
      <w:pPr>
        <w:tabs>
          <w:tab w:val="left" w:pos="6237"/>
        </w:tabs>
        <w:spacing w:after="0" w:line="280" w:lineRule="atLeast"/>
        <w:rPr>
          <w:rFonts w:ascii="Calibri" w:eastAsia="Times New Roman" w:hAnsi="Calibri" w:cs="Calibri"/>
          <w:sz w:val="20"/>
          <w:szCs w:val="20"/>
          <w:lang w:val="nl-NL" w:eastAsia="nl-NL"/>
        </w:rPr>
      </w:pPr>
    </w:p>
    <w:p w14:paraId="24C41211" w14:textId="3917190F"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Gedurende de periode van opschorting kan de standplaats toegewezen worden als losse </w:t>
      </w:r>
      <w:r w:rsidR="003D606F">
        <w:rPr>
          <w:rFonts w:ascii="Calibri" w:eastAsia="Times New Roman" w:hAnsi="Calibri" w:cs="Calibri"/>
          <w:sz w:val="20"/>
          <w:szCs w:val="20"/>
          <w:lang w:val="nl-NL" w:eastAsia="nl-NL"/>
        </w:rPr>
        <w:t>stand</w:t>
      </w:r>
      <w:r w:rsidRPr="005172AE">
        <w:rPr>
          <w:rFonts w:ascii="Calibri" w:eastAsia="Times New Roman" w:hAnsi="Calibri" w:cs="Calibri"/>
          <w:sz w:val="20"/>
          <w:szCs w:val="20"/>
          <w:lang w:val="nl-NL" w:eastAsia="nl-NL"/>
        </w:rPr>
        <w:t>plaats.</w:t>
      </w:r>
    </w:p>
    <w:p w14:paraId="10F5D80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426DC482" w14:textId="39D8F365"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9. Afstand van het abonnement (KB. art. 32</w:t>
      </w:r>
      <w:ins w:id="316" w:author="Pols Alban" w:date="2021-05-28T09:30:00Z">
        <w:r w:rsidR="00A35C55" w:rsidRPr="00A35C55">
          <w:rPr>
            <w:rFonts w:ascii="Calibri" w:eastAsia="Times New Roman" w:hAnsi="Calibri" w:cs="Calibri"/>
            <w:b/>
            <w:bCs/>
            <w:sz w:val="20"/>
            <w:szCs w:val="20"/>
            <w:lang w:val="nl-NL" w:eastAsia="nl-NL"/>
          </w:rPr>
          <w:t>, gewijzigd door BVR</w:t>
        </w:r>
      </w:ins>
      <w:r w:rsidRPr="005172AE">
        <w:rPr>
          <w:rFonts w:ascii="Calibri" w:eastAsia="Times New Roman" w:hAnsi="Calibri" w:cs="Calibri"/>
          <w:b/>
          <w:bCs/>
          <w:sz w:val="20"/>
          <w:szCs w:val="20"/>
          <w:lang w:val="nl-NL" w:eastAsia="nl-NL"/>
        </w:rPr>
        <w:t>)</w:t>
      </w:r>
    </w:p>
    <w:p w14:paraId="08189702"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houder van een abonnement kan afstand doen van het abonnement:</w:t>
      </w:r>
    </w:p>
    <w:p w14:paraId="3265CACB" w14:textId="37ACF4CD" w:rsidR="005172AE" w:rsidRPr="00A35C55" w:rsidDel="00A35C55" w:rsidRDefault="005172AE" w:rsidP="0008577F">
      <w:pPr>
        <w:numPr>
          <w:ilvl w:val="0"/>
          <w:numId w:val="10"/>
        </w:numPr>
        <w:tabs>
          <w:tab w:val="left" w:pos="6237"/>
        </w:tabs>
        <w:spacing w:after="0" w:line="280" w:lineRule="atLeast"/>
        <w:rPr>
          <w:del w:id="317" w:author="Pols Alban" w:date="2021-05-28T09:30:00Z"/>
          <w:rFonts w:ascii="Calibri" w:eastAsia="Times New Roman" w:hAnsi="Calibri" w:cs="Calibri"/>
          <w:sz w:val="20"/>
          <w:szCs w:val="20"/>
          <w:lang w:val="nl-NL" w:eastAsia="nl-NL"/>
        </w:rPr>
      </w:pPr>
      <w:del w:id="318" w:author="Pols Alban" w:date="2021-05-28T09:30:00Z">
        <w:r w:rsidRPr="00A35C55" w:rsidDel="00A35C55">
          <w:rPr>
            <w:rFonts w:ascii="Calibri" w:eastAsia="Times New Roman" w:hAnsi="Calibri" w:cs="Calibri"/>
            <w:sz w:val="20"/>
            <w:szCs w:val="20"/>
            <w:lang w:val="nl-NL" w:eastAsia="nl-NL"/>
          </w:rPr>
          <w:delText>bij de vervaldag van het abonnement mits een opzegging van tenminste 30 kalenderdagen;</w:delText>
        </w:r>
      </w:del>
    </w:p>
    <w:p w14:paraId="0621A7E4" w14:textId="77777777" w:rsidR="005172AE" w:rsidRPr="005172AE" w:rsidRDefault="005172AE" w:rsidP="0008577F">
      <w:pPr>
        <w:numPr>
          <w:ilvl w:val="0"/>
          <w:numId w:val="1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stopzetting van de ambulante activiteiten mits een opzegtermijn van tenminste 30 kalenderdagen</w:t>
      </w:r>
    </w:p>
    <w:p w14:paraId="543276A5" w14:textId="77777777" w:rsidR="005172AE" w:rsidRPr="005172AE" w:rsidRDefault="005172AE" w:rsidP="0008577F">
      <w:pPr>
        <w:numPr>
          <w:ilvl w:val="0"/>
          <w:numId w:val="1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indien hij definitief ongeschikt is om zijn of haar activiteit uit te oefenen omwille van redenen vermeld in artikel 8 van dit reglement. In dit geval is geen vooropzeg nodig;</w:t>
      </w:r>
    </w:p>
    <w:p w14:paraId="2EFE8736" w14:textId="29D86F09" w:rsidR="005172AE" w:rsidRPr="005172AE" w:rsidRDefault="005172AE" w:rsidP="0008577F">
      <w:pPr>
        <w:numPr>
          <w:ilvl w:val="0"/>
          <w:numId w:val="1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op ieder ogenblik mits een opzegging van tenminste 30 kalenderdagen. Indien de opzegging niet gebeurt binnen voormelde 30 kalenderdagen dient het abonnement voor het eerstvolgende jaar nog </w:t>
      </w:r>
      <w:r w:rsidR="001C00E3">
        <w:rPr>
          <w:rFonts w:ascii="Calibri" w:eastAsia="Times New Roman" w:hAnsi="Calibri" w:cs="Calibri"/>
          <w:sz w:val="20"/>
          <w:szCs w:val="20"/>
          <w:lang w:val="nl-NL" w:eastAsia="nl-NL"/>
        </w:rPr>
        <w:t xml:space="preserve">te </w:t>
      </w:r>
      <w:r w:rsidRPr="005172AE">
        <w:rPr>
          <w:rFonts w:ascii="Calibri" w:eastAsia="Times New Roman" w:hAnsi="Calibri" w:cs="Calibri"/>
          <w:sz w:val="20"/>
          <w:szCs w:val="20"/>
          <w:lang w:val="nl-NL" w:eastAsia="nl-NL"/>
        </w:rPr>
        <w:t>worden betaald</w:t>
      </w:r>
      <w:r w:rsidR="001C00E3">
        <w:rPr>
          <w:rFonts w:ascii="Calibri" w:eastAsia="Times New Roman" w:hAnsi="Calibri" w:cs="Calibri"/>
          <w:sz w:val="20"/>
          <w:szCs w:val="20"/>
          <w:lang w:val="nl-NL" w:eastAsia="nl-NL"/>
        </w:rPr>
        <w:t>.</w:t>
      </w:r>
    </w:p>
    <w:p w14:paraId="7595F257" w14:textId="6F2867D6"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rechthebbenden van de natuurlijke persoon die voor eigen rekening zijn of haar activiteit uitoefende kunnen bij zijn of haar overlijden, zonder vooropzeg, afstand doen van het abonnement waarvan hij of zij de houder was.</w:t>
      </w:r>
    </w:p>
    <w:p w14:paraId="147ED7A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61234E92"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aanvragen van opschorting, herneming of opzegging van een abonnement worden betekend volgens één van de hierna vermelde modaliteiten:</w:t>
      </w:r>
    </w:p>
    <w:p w14:paraId="228A2662" w14:textId="77777777" w:rsidR="005172AE" w:rsidRPr="005172AE" w:rsidRDefault="005172AE" w:rsidP="0008577F">
      <w:pPr>
        <w:numPr>
          <w:ilvl w:val="0"/>
          <w:numId w:val="11"/>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per post aangetekend schrijven met ontvangstbewijs;</w:t>
      </w:r>
    </w:p>
    <w:p w14:paraId="28EF544C" w14:textId="77777777" w:rsidR="005172AE" w:rsidRPr="005172AE" w:rsidRDefault="005172AE" w:rsidP="0008577F">
      <w:pPr>
        <w:numPr>
          <w:ilvl w:val="0"/>
          <w:numId w:val="11"/>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overhandiging tegen ontvangstbewijs;</w:t>
      </w:r>
    </w:p>
    <w:p w14:paraId="0081A129" w14:textId="77777777" w:rsidR="005172AE" w:rsidRPr="005172AE" w:rsidRDefault="005172AE" w:rsidP="0008577F">
      <w:pPr>
        <w:numPr>
          <w:ilvl w:val="0"/>
          <w:numId w:val="11"/>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lastRenderedPageBreak/>
        <w:t>op een duurzame drager (fax, e-mail) tegen ontvangstbewijs.</w:t>
      </w:r>
    </w:p>
    <w:p w14:paraId="08104231"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72C8104A" w14:textId="460A2672"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10. Schorsing en opzegging van het abonnement (KB art.32 laatste lid</w:t>
      </w:r>
      <w:ins w:id="319" w:author="Pols Alban" w:date="2021-05-28T09:31:00Z">
        <w:r w:rsidR="00A35C55" w:rsidRPr="00A35C55">
          <w:rPr>
            <w:rFonts w:ascii="Calibri" w:eastAsia="Times New Roman" w:hAnsi="Calibri" w:cs="Calibri"/>
            <w:b/>
            <w:bCs/>
            <w:sz w:val="20"/>
            <w:szCs w:val="20"/>
            <w:lang w:val="nl-NL" w:eastAsia="nl-NL"/>
          </w:rPr>
          <w:t>, gewijzigd door BVR</w:t>
        </w:r>
      </w:ins>
      <w:r w:rsidRPr="005172AE">
        <w:rPr>
          <w:rFonts w:ascii="Calibri" w:eastAsia="Times New Roman" w:hAnsi="Calibri" w:cs="Calibri"/>
          <w:b/>
          <w:bCs/>
          <w:sz w:val="20"/>
          <w:szCs w:val="20"/>
          <w:lang w:val="nl-NL" w:eastAsia="nl-NL"/>
        </w:rPr>
        <w:t>)</w:t>
      </w:r>
    </w:p>
    <w:p w14:paraId="0025DEF6"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abonnement kan door het college van burgemeester en schepenen geschorst of ingetrokken worden in volgende gevallen:</w:t>
      </w:r>
    </w:p>
    <w:p w14:paraId="47E726CF" w14:textId="77777777" w:rsidR="005172AE" w:rsidRPr="005172AE" w:rsidRDefault="005172AE" w:rsidP="0008577F">
      <w:pPr>
        <w:numPr>
          <w:ilvl w:val="0"/>
          <w:numId w:val="1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niet of laattijdige betaling van de jaarlijkse standplaatsvergoeding;</w:t>
      </w:r>
    </w:p>
    <w:p w14:paraId="09C8A9D2" w14:textId="77777777" w:rsidR="005172AE" w:rsidRPr="005172AE" w:rsidRDefault="005172AE" w:rsidP="0008577F">
      <w:pPr>
        <w:numPr>
          <w:ilvl w:val="0"/>
          <w:numId w:val="1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afwezigheid gedurende drie opeenvolgende weken zonder de marktleider tijdens de week voorafgaand aan de afwezigheid op de hoogte te stellen;</w:t>
      </w:r>
    </w:p>
    <w:p w14:paraId="72279E40" w14:textId="77777777" w:rsidR="005172AE" w:rsidRPr="005172AE" w:rsidRDefault="005172AE" w:rsidP="0008577F">
      <w:pPr>
        <w:numPr>
          <w:ilvl w:val="0"/>
          <w:numId w:val="1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bij afwezigheid van in totaal twaalf marktdagen per jaar;</w:t>
      </w:r>
    </w:p>
    <w:p w14:paraId="74EEE998" w14:textId="43342D15" w:rsidR="005172AE" w:rsidRPr="005172AE" w:rsidRDefault="005172AE" w:rsidP="0008577F">
      <w:pPr>
        <w:numPr>
          <w:ilvl w:val="0"/>
          <w:numId w:val="1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bij overdracht van een abonnement aan een derde zonder te voldoen aan de voorwaarden bepaald in artikel </w:t>
      </w:r>
      <w:r w:rsidR="003D606F">
        <w:rPr>
          <w:rFonts w:ascii="Calibri" w:eastAsia="Times New Roman" w:hAnsi="Calibri" w:cs="Calibri"/>
          <w:sz w:val="20"/>
          <w:szCs w:val="20"/>
          <w:lang w:val="nl-NL" w:eastAsia="nl-NL"/>
        </w:rPr>
        <w:t>14</w:t>
      </w:r>
      <w:r w:rsidRPr="005172AE">
        <w:rPr>
          <w:rFonts w:ascii="Calibri" w:eastAsia="Times New Roman" w:hAnsi="Calibri" w:cs="Calibri"/>
          <w:sz w:val="20"/>
          <w:szCs w:val="20"/>
          <w:lang w:val="nl-NL" w:eastAsia="nl-NL"/>
        </w:rPr>
        <w:t xml:space="preserve"> van onderhavig gemeentelijk reglement;</w:t>
      </w:r>
    </w:p>
    <w:p w14:paraId="0C845F3D" w14:textId="101F8B46" w:rsidR="005172AE" w:rsidRDefault="005172AE" w:rsidP="0008577F">
      <w:pPr>
        <w:numPr>
          <w:ilvl w:val="0"/>
          <w:numId w:val="1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wanneer andere waren verkocht worden dan diegene vermeld op het abonnement</w:t>
      </w:r>
      <w:r w:rsidR="003D606F">
        <w:rPr>
          <w:rFonts w:ascii="Calibri" w:eastAsia="Times New Roman" w:hAnsi="Calibri" w:cs="Calibri"/>
          <w:sz w:val="20"/>
          <w:szCs w:val="20"/>
          <w:lang w:val="nl-NL" w:eastAsia="nl-NL"/>
        </w:rPr>
        <w:t>;</w:t>
      </w:r>
    </w:p>
    <w:p w14:paraId="2A57F805" w14:textId="252EA4BE" w:rsidR="003D606F" w:rsidRPr="005172AE" w:rsidRDefault="003D606F" w:rsidP="0008577F">
      <w:pPr>
        <w:numPr>
          <w:ilvl w:val="0"/>
          <w:numId w:val="12"/>
        </w:numPr>
        <w:tabs>
          <w:tab w:val="left" w:pos="6237"/>
        </w:tabs>
        <w:spacing w:after="0" w:line="280" w:lineRule="atLeast"/>
        <w:rPr>
          <w:rFonts w:ascii="Calibri" w:eastAsia="Times New Roman" w:hAnsi="Calibri" w:cs="Calibri"/>
          <w:sz w:val="20"/>
          <w:szCs w:val="20"/>
          <w:lang w:val="nl-NL" w:eastAsia="nl-NL"/>
        </w:rPr>
      </w:pPr>
      <w:r>
        <w:rPr>
          <w:rFonts w:ascii="Calibri" w:eastAsia="Times New Roman" w:hAnsi="Calibri" w:cs="Calibri"/>
          <w:sz w:val="20"/>
          <w:szCs w:val="20"/>
          <w:lang w:val="nl-NL" w:eastAsia="nl-NL"/>
        </w:rPr>
        <w:t>Bij het herhaaldelijk niet respecteren van de instructies van de marktleider.</w:t>
      </w:r>
    </w:p>
    <w:p w14:paraId="4D4653BE"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beslissing tot schorsing of opzegging wordt betekend bij een ter post aangetekend schrijven met ontvangstbewijs of op een duurzame drager tegen ontvangstbewijs.</w:t>
      </w:r>
    </w:p>
    <w:p w14:paraId="1E077CC9"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04AFFEA" w14:textId="69DC39BD"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11. Vooropzeg vanuit de gemeente. (wet art. 8 §2</w:t>
      </w:r>
      <w:ins w:id="320" w:author="Pols Alban" w:date="2021-05-28T09:31:00Z">
        <w:r w:rsidR="00A5422F" w:rsidRPr="00EA1F89">
          <w:rPr>
            <w:rFonts w:ascii="Calibri" w:eastAsia="Times New Roman" w:hAnsi="Calibri" w:cs="Calibri"/>
            <w:b/>
            <w:bCs/>
            <w:sz w:val="20"/>
            <w:szCs w:val="20"/>
            <w:lang w:val="nl-NL" w:eastAsia="nl-NL"/>
          </w:rPr>
          <w:t>, gewijzigd door decreet</w:t>
        </w:r>
      </w:ins>
      <w:r w:rsidRPr="005172AE">
        <w:rPr>
          <w:rFonts w:ascii="Calibri" w:eastAsia="Times New Roman" w:hAnsi="Calibri" w:cs="Calibri"/>
          <w:b/>
          <w:bCs/>
          <w:sz w:val="20"/>
          <w:szCs w:val="20"/>
          <w:lang w:val="nl-NL" w:eastAsia="nl-NL"/>
        </w:rPr>
        <w:t>)</w:t>
      </w:r>
    </w:p>
    <w:p w14:paraId="4056E937" w14:textId="7A513CEA" w:rsidR="00A5422F" w:rsidRPr="005172AE" w:rsidRDefault="005172AE" w:rsidP="003D606F">
      <w:pPr>
        <w:tabs>
          <w:tab w:val="left" w:pos="6237"/>
        </w:tabs>
        <w:spacing w:after="0" w:line="280" w:lineRule="atLeast"/>
        <w:rPr>
          <w:ins w:id="321" w:author="Pols Alban" w:date="2021-05-28T09:35:00Z"/>
          <w:rFonts w:ascii="Calibri" w:eastAsia="Times New Roman" w:hAnsi="Calibri" w:cs="Calibri"/>
          <w:i/>
          <w:color w:val="FF0000"/>
          <w:sz w:val="20"/>
          <w:szCs w:val="20"/>
          <w:lang w:val="nl-NL" w:eastAsia="nl-NL"/>
        </w:rPr>
      </w:pPr>
      <w:r w:rsidRPr="005172AE">
        <w:rPr>
          <w:rFonts w:ascii="Calibri" w:eastAsia="Times New Roman" w:hAnsi="Calibri" w:cs="Calibri"/>
          <w:sz w:val="20"/>
          <w:szCs w:val="20"/>
          <w:lang w:val="nl-NL" w:eastAsia="nl-NL"/>
        </w:rPr>
        <w:t xml:space="preserve">Wanneer </w:t>
      </w:r>
      <w:del w:id="322" w:author="Pols Alban" w:date="2021-05-28T09:33:00Z">
        <w:r w:rsidRPr="00A5422F" w:rsidDel="00A5422F">
          <w:rPr>
            <w:rFonts w:ascii="Calibri" w:eastAsia="Times New Roman" w:hAnsi="Calibri" w:cs="Calibri"/>
            <w:sz w:val="20"/>
            <w:szCs w:val="20"/>
            <w:lang w:val="nl-NL" w:eastAsia="nl-NL"/>
          </w:rPr>
          <w:delText>de manifestatie of een deel van de</w:delText>
        </w:r>
        <w:r w:rsidRPr="005172AE" w:rsidDel="00A5422F">
          <w:rPr>
            <w:rFonts w:ascii="Calibri" w:eastAsia="Times New Roman" w:hAnsi="Calibri" w:cs="Calibri"/>
            <w:sz w:val="20"/>
            <w:szCs w:val="20"/>
            <w:lang w:val="nl-NL" w:eastAsia="nl-NL"/>
          </w:rPr>
          <w:delText xml:space="preserve"> </w:delText>
        </w:r>
      </w:del>
      <w:ins w:id="323" w:author="Pols Alban" w:date="2021-05-28T09:33:00Z">
        <w:r w:rsidR="00A5422F">
          <w:rPr>
            <w:rFonts w:ascii="Calibri" w:eastAsia="Times New Roman" w:hAnsi="Calibri" w:cs="Calibri"/>
            <w:sz w:val="20"/>
            <w:szCs w:val="20"/>
            <w:lang w:val="nl-NL" w:eastAsia="nl-NL"/>
          </w:rPr>
          <w:t xml:space="preserve">één of meer </w:t>
        </w:r>
      </w:ins>
      <w:r w:rsidRPr="005172AE">
        <w:rPr>
          <w:rFonts w:ascii="Calibri" w:eastAsia="Times New Roman" w:hAnsi="Calibri" w:cs="Calibri"/>
          <w:sz w:val="20"/>
          <w:szCs w:val="20"/>
          <w:lang w:val="nl-NL" w:eastAsia="nl-NL"/>
        </w:rPr>
        <w:t xml:space="preserve">standplaatsen </w:t>
      </w:r>
      <w:del w:id="324" w:author="Pols Alban" w:date="2021-05-28T09:33:00Z">
        <w:r w:rsidRPr="00A5422F" w:rsidDel="00A5422F">
          <w:rPr>
            <w:rFonts w:ascii="Calibri" w:eastAsia="Times New Roman" w:hAnsi="Calibri" w:cs="Calibri"/>
            <w:sz w:val="20"/>
            <w:szCs w:val="20"/>
            <w:lang w:val="nl-NL" w:eastAsia="nl-NL"/>
          </w:rPr>
          <w:delText>definitief</w:delText>
        </w:r>
        <w:r w:rsidRPr="005172AE" w:rsidDel="00A5422F">
          <w:rPr>
            <w:rFonts w:ascii="Calibri" w:eastAsia="Times New Roman" w:hAnsi="Calibri" w:cs="Calibri"/>
            <w:sz w:val="20"/>
            <w:szCs w:val="20"/>
            <w:lang w:val="nl-NL" w:eastAsia="nl-NL"/>
          </w:rPr>
          <w:delText xml:space="preserve"> </w:delText>
        </w:r>
      </w:del>
      <w:r w:rsidRPr="005172AE">
        <w:rPr>
          <w:rFonts w:ascii="Calibri" w:eastAsia="Times New Roman" w:hAnsi="Calibri" w:cs="Calibri"/>
          <w:sz w:val="20"/>
          <w:szCs w:val="20"/>
          <w:lang w:val="nl-NL" w:eastAsia="nl-NL"/>
        </w:rPr>
        <w:t>word</w:t>
      </w:r>
      <w:ins w:id="325" w:author="Pols Alban" w:date="2021-05-28T09:33:00Z">
        <w:r w:rsidR="00A5422F">
          <w:rPr>
            <w:rFonts w:ascii="Calibri" w:eastAsia="Times New Roman" w:hAnsi="Calibri" w:cs="Calibri"/>
            <w:sz w:val="20"/>
            <w:szCs w:val="20"/>
            <w:lang w:val="nl-NL" w:eastAsia="nl-NL"/>
          </w:rPr>
          <w:t>en</w:t>
        </w:r>
      </w:ins>
      <w:del w:id="326" w:author="Pols Alban" w:date="2021-05-28T09:33:00Z">
        <w:r w:rsidR="00A5422F" w:rsidDel="00A5422F">
          <w:rPr>
            <w:rFonts w:ascii="Calibri" w:eastAsia="Times New Roman" w:hAnsi="Calibri" w:cs="Calibri"/>
            <w:sz w:val="20"/>
            <w:szCs w:val="20"/>
            <w:lang w:val="nl-NL" w:eastAsia="nl-NL"/>
          </w:rPr>
          <w:delText>t</w:delText>
        </w:r>
      </w:del>
      <w:r w:rsidRPr="005172AE">
        <w:rPr>
          <w:rFonts w:ascii="Calibri" w:eastAsia="Times New Roman" w:hAnsi="Calibri" w:cs="Calibri"/>
          <w:sz w:val="20"/>
          <w:szCs w:val="20"/>
          <w:lang w:val="nl-NL" w:eastAsia="nl-NL"/>
        </w:rPr>
        <w:t xml:space="preserve"> opgeheven </w:t>
      </w:r>
      <w:ins w:id="327" w:author="Pols Alban" w:date="2021-05-28T09:34:00Z">
        <w:r w:rsidR="00A5422F" w:rsidRPr="00A5422F">
          <w:rPr>
            <w:rFonts w:ascii="Calibri" w:eastAsia="Times New Roman" w:hAnsi="Calibri" w:cs="Calibri"/>
            <w:color w:val="000000"/>
            <w:sz w:val="20"/>
            <w:szCs w:val="20"/>
            <w:lang w:val="nl-NL" w:eastAsia="nl-NL"/>
          </w:rPr>
          <w:t>(bijvoorbeeld bij openbare werken of herinrichting van het openbaar domein),</w:t>
        </w:r>
        <w:r w:rsidR="00A5422F"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 xml:space="preserve">geldt een termijn van vooropzeg </w:t>
      </w:r>
      <w:del w:id="328" w:author="Pols Alban" w:date="2021-05-28T09:34:00Z">
        <w:r w:rsidRPr="00A5422F" w:rsidDel="00A5422F">
          <w:rPr>
            <w:rFonts w:ascii="Calibri" w:eastAsia="Times New Roman" w:hAnsi="Calibri" w:cs="Calibri"/>
            <w:sz w:val="20"/>
            <w:szCs w:val="20"/>
            <w:lang w:val="nl-NL" w:eastAsia="nl-NL"/>
          </w:rPr>
          <w:delText>van drie.maand</w:delText>
        </w:r>
        <w:r w:rsidRPr="005172AE" w:rsidDel="00A5422F">
          <w:rPr>
            <w:rFonts w:ascii="Calibri" w:eastAsia="Times New Roman" w:hAnsi="Calibri" w:cs="Calibri"/>
            <w:sz w:val="20"/>
            <w:szCs w:val="20"/>
            <w:lang w:val="nl-NL" w:eastAsia="nl-NL"/>
          </w:rPr>
          <w:delText xml:space="preserve"> </w:delText>
        </w:r>
      </w:del>
      <w:r w:rsidRPr="005172AE">
        <w:rPr>
          <w:rFonts w:ascii="Calibri" w:eastAsia="Times New Roman" w:hAnsi="Calibri" w:cs="Calibri"/>
          <w:sz w:val="20"/>
          <w:szCs w:val="20"/>
          <w:lang w:val="nl-NL" w:eastAsia="nl-NL"/>
        </w:rPr>
        <w:t>aan de houders van een standplaats per abonnement</w:t>
      </w:r>
      <w:ins w:id="329" w:author="Pols Alban" w:date="2021-05-28T09:35:00Z">
        <w:r w:rsidR="00A5422F" w:rsidRPr="00A5422F">
          <w:rPr>
            <w:rFonts w:ascii="Calibri" w:eastAsia="Times New Roman" w:hAnsi="Calibri" w:cs="Calibri"/>
            <w:sz w:val="20"/>
            <w:szCs w:val="20"/>
            <w:lang w:val="nl-NL" w:eastAsia="nl-NL"/>
          </w:rPr>
          <w:t xml:space="preserve"> van ten minste 6 maanden</w:t>
        </w:r>
      </w:ins>
      <w:r w:rsidRPr="005172AE">
        <w:rPr>
          <w:rFonts w:ascii="Calibri" w:eastAsia="Times New Roman" w:hAnsi="Calibri" w:cs="Calibri"/>
          <w:sz w:val="20"/>
          <w:szCs w:val="20"/>
          <w:lang w:val="nl-NL" w:eastAsia="nl-NL"/>
        </w:rPr>
        <w:t>.</w:t>
      </w:r>
      <w:r w:rsidR="003D606F">
        <w:rPr>
          <w:rFonts w:ascii="Calibri" w:eastAsia="Times New Roman" w:hAnsi="Calibri" w:cs="Calibri"/>
          <w:sz w:val="20"/>
          <w:szCs w:val="20"/>
          <w:lang w:val="nl-NL" w:eastAsia="nl-NL"/>
        </w:rPr>
        <w:t xml:space="preserve"> </w:t>
      </w:r>
      <w:ins w:id="330" w:author="Pols Alban" w:date="2021-05-28T09:35:00Z">
        <w:r w:rsidR="00A5422F" w:rsidRPr="00A5422F">
          <w:rPr>
            <w:rFonts w:ascii="Calibri" w:eastAsia="Times New Roman" w:hAnsi="Calibri" w:cs="Calibri"/>
            <w:sz w:val="20"/>
            <w:szCs w:val="20"/>
            <w:lang w:val="nl-NL" w:eastAsia="nl-NL"/>
          </w:rPr>
          <w:t>In gevallen van absolute noodzakelijkheid (bijvoorbeeld onvoorziene werken aan het marktplein die nopen tot een herschikking van de standplaatsen) kan deze minimumtermijn</w:t>
        </w:r>
      </w:ins>
      <w:ins w:id="331" w:author="Pols Alban" w:date="2022-03-18T11:49:00Z">
        <w:r w:rsidR="001C00E3">
          <w:rPr>
            <w:rFonts w:ascii="Calibri" w:eastAsia="Times New Roman" w:hAnsi="Calibri" w:cs="Calibri"/>
            <w:sz w:val="20"/>
            <w:szCs w:val="20"/>
            <w:lang w:val="nl-NL" w:eastAsia="nl-NL"/>
          </w:rPr>
          <w:t xml:space="preserve"> door het college van burgemeester en schepenen</w:t>
        </w:r>
      </w:ins>
      <w:ins w:id="332" w:author="Pols Alban" w:date="2021-05-28T09:35:00Z">
        <w:r w:rsidR="00A5422F" w:rsidRPr="00A5422F">
          <w:rPr>
            <w:rFonts w:ascii="Calibri" w:eastAsia="Times New Roman" w:hAnsi="Calibri" w:cs="Calibri"/>
            <w:sz w:val="20"/>
            <w:szCs w:val="20"/>
            <w:lang w:val="nl-NL" w:eastAsia="nl-NL"/>
          </w:rPr>
          <w:t xml:space="preserve"> worden ingekort.</w:t>
        </w:r>
        <w:r w:rsidR="00A5422F" w:rsidRPr="005172AE">
          <w:rPr>
            <w:rFonts w:ascii="Calibri" w:eastAsia="Times New Roman" w:hAnsi="Calibri" w:cs="Calibri"/>
            <w:i/>
            <w:color w:val="FF0000"/>
            <w:sz w:val="20"/>
            <w:szCs w:val="20"/>
            <w:lang w:val="nl-NL" w:eastAsia="nl-NL"/>
          </w:rPr>
          <w:t xml:space="preserve"> </w:t>
        </w:r>
      </w:ins>
    </w:p>
    <w:p w14:paraId="177A61AE" w14:textId="77777777" w:rsidR="003D606F" w:rsidRDefault="003D606F" w:rsidP="005172AE">
      <w:pPr>
        <w:tabs>
          <w:tab w:val="left" w:pos="6237"/>
        </w:tabs>
        <w:spacing w:after="0" w:line="280" w:lineRule="atLeast"/>
        <w:rPr>
          <w:rFonts w:ascii="Calibri" w:eastAsia="Times New Roman" w:hAnsi="Calibri" w:cs="Calibri"/>
          <w:sz w:val="20"/>
          <w:szCs w:val="20"/>
          <w:lang w:val="nl-NL" w:eastAsia="nl-NL"/>
        </w:rPr>
      </w:pPr>
    </w:p>
    <w:p w14:paraId="209323D4" w14:textId="5CC89EA1"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w:t>
      </w:r>
      <w:del w:id="333" w:author="Pols Alban" w:date="2022-03-18T11:49:00Z">
        <w:r w:rsidRPr="005172AE" w:rsidDel="001C00E3">
          <w:rPr>
            <w:rFonts w:ascii="Calibri" w:eastAsia="Times New Roman" w:hAnsi="Calibri" w:cs="Calibri"/>
            <w:sz w:val="20"/>
            <w:szCs w:val="20"/>
            <w:lang w:val="nl-NL" w:eastAsia="nl-NL"/>
          </w:rPr>
          <w:delText xml:space="preserve">personen </w:delText>
        </w:r>
      </w:del>
      <w:ins w:id="334" w:author="Pols Alban" w:date="2022-03-18T11:49:00Z">
        <w:r w:rsidR="001C00E3">
          <w:rPr>
            <w:rFonts w:ascii="Calibri" w:eastAsia="Times New Roman" w:hAnsi="Calibri" w:cs="Calibri"/>
            <w:sz w:val="20"/>
            <w:szCs w:val="20"/>
            <w:lang w:val="nl-NL" w:eastAsia="nl-NL"/>
          </w:rPr>
          <w:t>houders van een opgezegde standplaats</w:t>
        </w:r>
        <w:r w:rsidR="001C00E3"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krijgen voorrang bij het toekennen van een vacante standplaats per abonnement (cf</w:t>
      </w:r>
      <w:r w:rsidR="001C00E3">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artikel 6.3.2a)</w:t>
      </w:r>
      <w:r w:rsidR="001C00E3">
        <w:rPr>
          <w:rFonts w:ascii="Calibri" w:eastAsia="Times New Roman" w:hAnsi="Calibri" w:cs="Calibri"/>
          <w:sz w:val="20"/>
          <w:szCs w:val="20"/>
          <w:lang w:val="nl-NL" w:eastAsia="nl-NL"/>
        </w:rPr>
        <w:t>.</w:t>
      </w:r>
    </w:p>
    <w:p w14:paraId="47D22EBE"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8235DCA" w14:textId="61A7A4DB"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bookmarkStart w:id="335" w:name="_Hlk73113320"/>
      <w:r w:rsidRPr="005172AE">
        <w:rPr>
          <w:rFonts w:ascii="Calibri" w:eastAsia="Times New Roman" w:hAnsi="Calibri" w:cs="Calibri"/>
          <w:b/>
          <w:bCs/>
          <w:sz w:val="20"/>
          <w:szCs w:val="20"/>
          <w:lang w:val="nl-NL" w:eastAsia="nl-NL"/>
        </w:rPr>
        <w:t>Artikel 1</w:t>
      </w:r>
      <w:r w:rsidR="003D606F">
        <w:rPr>
          <w:rFonts w:ascii="Calibri" w:eastAsia="Times New Roman" w:hAnsi="Calibri" w:cs="Calibri"/>
          <w:b/>
          <w:bCs/>
          <w:sz w:val="20"/>
          <w:szCs w:val="20"/>
          <w:lang w:val="nl-NL" w:eastAsia="nl-NL"/>
        </w:rPr>
        <w:t>2</w:t>
      </w:r>
      <w:r w:rsidRPr="005172AE">
        <w:rPr>
          <w:rFonts w:ascii="Calibri" w:eastAsia="Times New Roman" w:hAnsi="Calibri" w:cs="Calibri"/>
          <w:b/>
          <w:bCs/>
          <w:sz w:val="20"/>
          <w:szCs w:val="20"/>
          <w:lang w:val="nl-NL" w:eastAsia="nl-NL"/>
        </w:rPr>
        <w:t>. Betalingsmodaliteiten</w:t>
      </w:r>
    </w:p>
    <w:p w14:paraId="1FD1D3EB"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Het standplaatsgeld, voorzien door het gemeentelijk belastingreglement op </w:t>
      </w:r>
      <w:proofErr w:type="spellStart"/>
      <w:r w:rsidRPr="005172AE">
        <w:rPr>
          <w:rFonts w:ascii="Calibri" w:eastAsia="Times New Roman" w:hAnsi="Calibri" w:cs="Calibri"/>
          <w:sz w:val="20"/>
          <w:szCs w:val="20"/>
          <w:lang w:val="nl-NL" w:eastAsia="nl-NL"/>
        </w:rPr>
        <w:t>plaatsrechten</w:t>
      </w:r>
      <w:proofErr w:type="spellEnd"/>
      <w:r w:rsidRPr="005172AE">
        <w:rPr>
          <w:rFonts w:ascii="Calibri" w:eastAsia="Times New Roman" w:hAnsi="Calibri" w:cs="Calibri"/>
          <w:sz w:val="20"/>
          <w:szCs w:val="20"/>
          <w:lang w:val="nl-NL" w:eastAsia="nl-NL"/>
        </w:rPr>
        <w:t xml:space="preserve"> op het openbaar domein, dient voor de losse standplaatsen ter plaatse te worden betaald aan diegene die hiervoor bevoegd is, tegen afgifte van een ontvangstbewijs.</w:t>
      </w:r>
    </w:p>
    <w:p w14:paraId="4FBBA76D"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6D12DE41" w14:textId="6F8B59EA"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Marktkramers die beschikken over een jaarlijks abonnement dienen hun standplaatsvergoeding in één schijf te vereffenen aan de gemeentekas </w:t>
      </w:r>
      <w:r w:rsidRPr="00A5422F">
        <w:rPr>
          <w:rFonts w:ascii="Calibri" w:eastAsia="Times New Roman" w:hAnsi="Calibri" w:cs="Calibri"/>
          <w:sz w:val="20"/>
          <w:szCs w:val="20"/>
          <w:lang w:val="nl-NL" w:eastAsia="nl-NL"/>
        </w:rPr>
        <w:t>binnen de veertien dagen volgend op de toekenning</w:t>
      </w:r>
      <w:ins w:id="336" w:author="Pols Alban" w:date="2021-05-28T09:37:00Z">
        <w:r w:rsidR="00A5422F">
          <w:rPr>
            <w:rFonts w:ascii="Calibri" w:eastAsia="Times New Roman" w:hAnsi="Calibri" w:cs="Calibri"/>
            <w:sz w:val="20"/>
            <w:szCs w:val="20"/>
            <w:lang w:val="nl-NL" w:eastAsia="nl-NL"/>
          </w:rPr>
          <w:t xml:space="preserve"> van de standplaats of op het verzoek tot betaling</w:t>
        </w:r>
      </w:ins>
      <w:del w:id="337" w:author="Pols Alban" w:date="2021-05-28T09:37:00Z">
        <w:r w:rsidRPr="00A5422F" w:rsidDel="00A5422F">
          <w:rPr>
            <w:rFonts w:ascii="Calibri" w:eastAsia="Times New Roman" w:hAnsi="Calibri" w:cs="Calibri"/>
            <w:sz w:val="20"/>
            <w:szCs w:val="20"/>
            <w:lang w:val="nl-NL" w:eastAsia="nl-NL"/>
          </w:rPr>
          <w:delText xml:space="preserve"> of de verlenging van het abonnement</w:delText>
        </w:r>
      </w:del>
      <w:r w:rsidRPr="00A5422F">
        <w:rPr>
          <w:rFonts w:ascii="Calibri" w:eastAsia="Times New Roman" w:hAnsi="Calibri" w:cs="Calibri"/>
          <w:sz w:val="20"/>
          <w:szCs w:val="20"/>
          <w:lang w:val="nl-NL" w:eastAsia="nl-NL"/>
        </w:rPr>
        <w:t xml:space="preserve">, </w:t>
      </w:r>
      <w:ins w:id="338" w:author="Pols Alban" w:date="2021-05-28T09:37:00Z">
        <w:r w:rsidR="00A5422F">
          <w:rPr>
            <w:rFonts w:ascii="Calibri" w:eastAsia="Times New Roman" w:hAnsi="Calibri" w:cs="Calibri"/>
            <w:sz w:val="20"/>
            <w:szCs w:val="20"/>
            <w:lang w:val="nl-NL" w:eastAsia="nl-NL"/>
          </w:rPr>
          <w:t xml:space="preserve">in contanten tegen ontvangstbewijs </w:t>
        </w:r>
      </w:ins>
      <w:r w:rsidRPr="005172AE">
        <w:rPr>
          <w:rFonts w:ascii="Calibri" w:eastAsia="Times New Roman" w:hAnsi="Calibri" w:cs="Calibri"/>
          <w:sz w:val="20"/>
          <w:szCs w:val="20"/>
          <w:lang w:val="nl-NL" w:eastAsia="nl-NL"/>
        </w:rPr>
        <w:t xml:space="preserve">of door overschrijving op rekeningnummer </w:t>
      </w:r>
      <w:r w:rsidR="00343F48">
        <w:rPr>
          <w:rFonts w:ascii="Calibri" w:eastAsia="Times New Roman" w:hAnsi="Calibri" w:cs="Calibri"/>
          <w:sz w:val="20"/>
          <w:szCs w:val="20"/>
          <w:lang w:val="nl-NL" w:eastAsia="nl-NL"/>
        </w:rPr>
        <w:t>BE47 0910 0033 4980</w:t>
      </w:r>
      <w:r w:rsidRPr="005172AE">
        <w:rPr>
          <w:rFonts w:ascii="Calibri" w:eastAsia="Times New Roman" w:hAnsi="Calibri" w:cs="Calibri"/>
          <w:sz w:val="20"/>
          <w:szCs w:val="20"/>
          <w:lang w:val="nl-NL" w:eastAsia="nl-NL"/>
        </w:rPr>
        <w:t xml:space="preserve"> van het gemeentebestuur Waasmunster, Vierschaar 1, 9250 Waasmunster</w:t>
      </w:r>
      <w:r w:rsidR="00A5422F">
        <w:rPr>
          <w:rFonts w:ascii="Calibri" w:eastAsia="Times New Roman" w:hAnsi="Calibri" w:cs="Calibri"/>
          <w:sz w:val="20"/>
          <w:szCs w:val="20"/>
          <w:lang w:val="nl-NL" w:eastAsia="nl-NL"/>
        </w:rPr>
        <w:t>.</w:t>
      </w:r>
    </w:p>
    <w:bookmarkEnd w:id="335"/>
    <w:p w14:paraId="07E565C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67DD750" w14:textId="190CA863"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1</w:t>
      </w:r>
      <w:r w:rsidR="003D606F">
        <w:rPr>
          <w:rFonts w:ascii="Calibri" w:eastAsia="Times New Roman" w:hAnsi="Calibri" w:cs="Calibri"/>
          <w:b/>
          <w:bCs/>
          <w:sz w:val="20"/>
          <w:szCs w:val="20"/>
          <w:lang w:val="nl-NL" w:eastAsia="nl-NL"/>
        </w:rPr>
        <w:t>3</w:t>
      </w:r>
      <w:r w:rsidRPr="005172AE">
        <w:rPr>
          <w:rFonts w:ascii="Calibri" w:eastAsia="Times New Roman" w:hAnsi="Calibri" w:cs="Calibri"/>
          <w:b/>
          <w:bCs/>
          <w:sz w:val="20"/>
          <w:szCs w:val="20"/>
          <w:lang w:val="nl-NL" w:eastAsia="nl-NL"/>
        </w:rPr>
        <w:t>. Inname standplaatsen (KB art. 26</w:t>
      </w:r>
      <w:ins w:id="339" w:author="Pols Alban" w:date="2021-05-28T09:38:00Z">
        <w:r w:rsidR="00A5422F" w:rsidRPr="00A5422F">
          <w:rPr>
            <w:rFonts w:ascii="Calibri" w:eastAsia="Times New Roman" w:hAnsi="Calibri" w:cs="Calibri"/>
            <w:b/>
            <w:bCs/>
            <w:sz w:val="20"/>
            <w:szCs w:val="20"/>
            <w:lang w:val="nl-NL" w:eastAsia="nl-NL"/>
          </w:rPr>
          <w:t>, gewijzigd door BVR</w:t>
        </w:r>
      </w:ins>
      <w:r w:rsidRPr="005172AE">
        <w:rPr>
          <w:rFonts w:ascii="Calibri" w:eastAsia="Times New Roman" w:hAnsi="Calibri" w:cs="Calibri"/>
          <w:b/>
          <w:bCs/>
          <w:sz w:val="20"/>
          <w:szCs w:val="20"/>
          <w:lang w:val="nl-NL" w:eastAsia="nl-NL"/>
        </w:rPr>
        <w:t>)</w:t>
      </w:r>
    </w:p>
    <w:p w14:paraId="24B9DA00" w14:textId="0C1D6AEE"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standplaatsen op de openbare markten kunnen ingenomen worden door:</w:t>
      </w:r>
    </w:p>
    <w:p w14:paraId="08ED05D9" w14:textId="5F9BD42C" w:rsidR="005172AE" w:rsidRPr="005172AE" w:rsidRDefault="005172AE" w:rsidP="0008577F">
      <w:pPr>
        <w:numPr>
          <w:ilvl w:val="0"/>
          <w:numId w:val="1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natuurlijke persoon, houder van een “machtiging als werkgever” aan wie de standplaats is toegewezen;</w:t>
      </w:r>
    </w:p>
    <w:p w14:paraId="08061321" w14:textId="77777777" w:rsidR="005172AE" w:rsidRPr="005172AE" w:rsidRDefault="005172AE" w:rsidP="0008577F">
      <w:pPr>
        <w:numPr>
          <w:ilvl w:val="0"/>
          <w:numId w:val="1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verantwoordelijke(n) van het dagelijks bestuur van een rechtspersoon aan wie de standplaats is toegewezen, houder(s) van een “machtiging als werkgever”;</w:t>
      </w:r>
    </w:p>
    <w:p w14:paraId="6C187C6D" w14:textId="77777777" w:rsidR="005172AE" w:rsidRPr="005172AE" w:rsidRDefault="005172AE" w:rsidP="0008577F">
      <w:pPr>
        <w:numPr>
          <w:ilvl w:val="0"/>
          <w:numId w:val="1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feitelijke </w:t>
      </w:r>
      <w:proofErr w:type="spellStart"/>
      <w:r w:rsidRPr="005172AE">
        <w:rPr>
          <w:rFonts w:ascii="Calibri" w:eastAsia="Times New Roman" w:hAnsi="Calibri" w:cs="Calibri"/>
          <w:sz w:val="20"/>
          <w:szCs w:val="20"/>
          <w:lang w:val="nl-NL" w:eastAsia="nl-NL"/>
        </w:rPr>
        <w:t>venno</w:t>
      </w:r>
      <w:proofErr w:type="spellEnd"/>
      <w:r w:rsidRPr="005172AE">
        <w:rPr>
          <w:rFonts w:ascii="Calibri" w:eastAsia="Times New Roman" w:hAnsi="Calibri" w:cs="Calibri"/>
          <w:sz w:val="20"/>
          <w:szCs w:val="20"/>
          <w:lang w:val="nl-NL" w:eastAsia="nl-NL"/>
        </w:rPr>
        <w:t>(o)t(en) van de natuurlijk persoon aan wie de standplaats werd toegewezen, houders van een “machtiging als werkgever” voor de uitoefening van een ambulante activiteit voor eigen rekening;</w:t>
      </w:r>
    </w:p>
    <w:p w14:paraId="026A5E95" w14:textId="77777777" w:rsidR="005172AE" w:rsidRPr="005172AE" w:rsidRDefault="005172AE" w:rsidP="0008577F">
      <w:pPr>
        <w:numPr>
          <w:ilvl w:val="0"/>
          <w:numId w:val="1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w:t>
      </w:r>
      <w:proofErr w:type="spellStart"/>
      <w:r w:rsidRPr="005172AE">
        <w:rPr>
          <w:rFonts w:ascii="Calibri" w:eastAsia="Times New Roman" w:hAnsi="Calibri" w:cs="Calibri"/>
          <w:sz w:val="20"/>
          <w:szCs w:val="20"/>
          <w:lang w:val="nl-NL" w:eastAsia="nl-NL"/>
        </w:rPr>
        <w:t>echtgeno</w:t>
      </w:r>
      <w:proofErr w:type="spellEnd"/>
      <w:r w:rsidRPr="005172AE">
        <w:rPr>
          <w:rFonts w:ascii="Calibri" w:eastAsia="Times New Roman" w:hAnsi="Calibri" w:cs="Calibri"/>
          <w:sz w:val="20"/>
          <w:szCs w:val="20"/>
          <w:lang w:val="nl-NL" w:eastAsia="nl-NL"/>
        </w:rPr>
        <w:t>(o)t(e) en wettelijk samenwonende van de natuurlijk persoon aan wie de standplaats werd toegewezen, houder van een “machtiging als werkgever” voor de uitoefening van een ambulante activiteit voor eigen rekening;</w:t>
      </w:r>
    </w:p>
    <w:p w14:paraId="45BB2CB5" w14:textId="64F90ED7" w:rsidR="005172AE" w:rsidRPr="00A5422F" w:rsidDel="00A5422F" w:rsidRDefault="005172AE" w:rsidP="0008577F">
      <w:pPr>
        <w:pStyle w:val="Lijstalinea"/>
        <w:numPr>
          <w:ilvl w:val="0"/>
          <w:numId w:val="13"/>
        </w:numPr>
        <w:tabs>
          <w:tab w:val="left" w:pos="6237"/>
        </w:tabs>
        <w:spacing w:after="0" w:line="280" w:lineRule="atLeast"/>
        <w:rPr>
          <w:del w:id="340" w:author="Pols Alban" w:date="2021-05-28T09:39:00Z"/>
          <w:rFonts w:ascii="Calibri" w:eastAsia="Times New Roman" w:hAnsi="Calibri" w:cs="Calibri"/>
          <w:sz w:val="20"/>
          <w:szCs w:val="20"/>
          <w:lang w:val="nl-NL" w:eastAsia="nl-NL"/>
        </w:rPr>
      </w:pPr>
      <w:del w:id="341" w:author="Pols Alban" w:date="2021-05-28T09:39:00Z">
        <w:r w:rsidRPr="00A5422F" w:rsidDel="00A5422F">
          <w:rPr>
            <w:rFonts w:ascii="Calibri" w:eastAsia="Times New Roman" w:hAnsi="Calibri" w:cs="Calibri"/>
            <w:sz w:val="20"/>
            <w:szCs w:val="20"/>
            <w:lang w:val="nl-NL" w:eastAsia="nl-NL"/>
          </w:rPr>
          <w:lastRenderedPageBreak/>
          <w:delText>de standwerker, houder van een “machtiging als werkgever”” aan wie het tijdelijk gebruiksrecht van de standplaats werd onderverhuurd, overeenkomstig de bepalingen van artikel 35 van voornoemd KB van 24 september 2006 alsook aan de standwerker, houder van een “machtiging als aangestelde A en B “ voor de uitoefening van een ambulante activiteit voor rekening of in dienst van de persoon aan wie de standplaats werd toegewezen of onderverhuurd.</w:delText>
        </w:r>
      </w:del>
    </w:p>
    <w:p w14:paraId="38AEE689" w14:textId="750EB3FF" w:rsidR="005172AE" w:rsidRPr="005172AE" w:rsidRDefault="005172AE" w:rsidP="0008577F">
      <w:pPr>
        <w:numPr>
          <w:ilvl w:val="0"/>
          <w:numId w:val="1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personen die beschikken over een “machtiging als aangestelde A” of een “machtiging als aangestelde B” die een ambulante activiteit uitoefenen voor rekening of in dienst van de natuurlijke persoon of rechtspersoon bedoeld in 1° tot en met 4°</w:t>
      </w:r>
      <w:r w:rsidR="006A1F00">
        <w:rPr>
          <w:rFonts w:ascii="Calibri" w:eastAsia="Times New Roman" w:hAnsi="Calibri" w:cs="Calibri"/>
          <w:sz w:val="20"/>
          <w:szCs w:val="20"/>
          <w:lang w:val="nl-NL" w:eastAsia="nl-NL"/>
        </w:rPr>
        <w:t>;</w:t>
      </w:r>
    </w:p>
    <w:p w14:paraId="28CEEAE4" w14:textId="2BCC0E66" w:rsidR="005172AE" w:rsidRPr="005172AE" w:rsidRDefault="006A1F00" w:rsidP="0008577F">
      <w:pPr>
        <w:numPr>
          <w:ilvl w:val="0"/>
          <w:numId w:val="13"/>
        </w:numPr>
        <w:tabs>
          <w:tab w:val="left" w:pos="6237"/>
        </w:tabs>
        <w:spacing w:after="0" w:line="280" w:lineRule="atLeast"/>
        <w:rPr>
          <w:rFonts w:ascii="Calibri" w:eastAsia="Times New Roman" w:hAnsi="Calibri" w:cs="Calibri"/>
          <w:sz w:val="20"/>
          <w:szCs w:val="20"/>
          <w:lang w:val="nl-NL" w:eastAsia="nl-NL"/>
        </w:rPr>
      </w:pPr>
      <w:r>
        <w:rPr>
          <w:rFonts w:ascii="Calibri" w:eastAsia="Times New Roman" w:hAnsi="Calibri" w:cs="Calibri"/>
          <w:sz w:val="20"/>
          <w:szCs w:val="20"/>
          <w:lang w:val="nl-NL" w:eastAsia="nl-NL"/>
        </w:rPr>
        <w:t>d</w:t>
      </w:r>
      <w:r w:rsidR="005172AE" w:rsidRPr="005172AE">
        <w:rPr>
          <w:rFonts w:ascii="Calibri" w:eastAsia="Times New Roman" w:hAnsi="Calibri" w:cs="Calibri"/>
          <w:sz w:val="20"/>
          <w:szCs w:val="20"/>
          <w:lang w:val="nl-NL" w:eastAsia="nl-NL"/>
        </w:rPr>
        <w:t>e personen die verkopen realiseren zonder commercieel karakter binnen het kader van de actie bedoeld in artikel 7 van voornoemd KB van 24 september 2006</w:t>
      </w:r>
      <w:r>
        <w:rPr>
          <w:rFonts w:ascii="Calibri" w:eastAsia="Times New Roman" w:hAnsi="Calibri" w:cs="Calibri"/>
          <w:sz w:val="20"/>
          <w:szCs w:val="20"/>
          <w:lang w:val="nl-NL" w:eastAsia="nl-NL"/>
        </w:rPr>
        <w:t>,</w:t>
      </w:r>
      <w:r w:rsidR="005172AE" w:rsidRPr="005172AE">
        <w:rPr>
          <w:rFonts w:ascii="Calibri" w:eastAsia="Times New Roman" w:hAnsi="Calibri" w:cs="Calibri"/>
          <w:sz w:val="20"/>
          <w:szCs w:val="20"/>
          <w:lang w:val="nl-NL" w:eastAsia="nl-NL"/>
        </w:rPr>
        <w:t xml:space="preserve"> </w:t>
      </w:r>
      <w:r w:rsidRPr="005172AE">
        <w:rPr>
          <w:rFonts w:ascii="Calibri" w:eastAsia="Times New Roman" w:hAnsi="Calibri" w:cs="Calibri"/>
          <w:sz w:val="20"/>
          <w:szCs w:val="20"/>
          <w:lang w:val="nl-NL" w:eastAsia="nl-NL"/>
        </w:rPr>
        <w:t>gewijzigd door BVR van 21 april 2017</w:t>
      </w:r>
      <w:r>
        <w:rPr>
          <w:rFonts w:ascii="Calibri" w:eastAsia="Times New Roman" w:hAnsi="Calibri" w:cs="Calibri"/>
          <w:sz w:val="20"/>
          <w:szCs w:val="20"/>
          <w:lang w:val="nl-NL" w:eastAsia="nl-NL"/>
        </w:rPr>
        <w:t xml:space="preserve">, </w:t>
      </w:r>
      <w:r w:rsidR="005172AE" w:rsidRPr="005172AE">
        <w:rPr>
          <w:rFonts w:ascii="Calibri" w:eastAsia="Times New Roman" w:hAnsi="Calibri" w:cs="Calibri"/>
          <w:sz w:val="20"/>
          <w:szCs w:val="20"/>
          <w:lang w:val="nl-NL" w:eastAsia="nl-NL"/>
        </w:rPr>
        <w:t>kunnen een standplaats innemen, toegewezen aan een verantwoordelijke van de actie</w:t>
      </w:r>
      <w:r w:rsidR="003D606F">
        <w:rPr>
          <w:rFonts w:ascii="Calibri" w:eastAsia="Times New Roman" w:hAnsi="Calibri" w:cs="Calibri"/>
          <w:sz w:val="20"/>
          <w:szCs w:val="20"/>
          <w:lang w:val="nl-NL" w:eastAsia="nl-NL"/>
        </w:rPr>
        <w:t>. Desgeval</w:t>
      </w:r>
      <w:r>
        <w:rPr>
          <w:rFonts w:ascii="Calibri" w:eastAsia="Times New Roman" w:hAnsi="Calibri" w:cs="Calibri"/>
          <w:sz w:val="20"/>
          <w:szCs w:val="20"/>
          <w:lang w:val="nl-NL" w:eastAsia="nl-NL"/>
        </w:rPr>
        <w:t>len</w:t>
      </w:r>
      <w:r w:rsidR="003D606F">
        <w:rPr>
          <w:rFonts w:ascii="Calibri" w:eastAsia="Times New Roman" w:hAnsi="Calibri" w:cs="Calibri"/>
          <w:sz w:val="20"/>
          <w:szCs w:val="20"/>
          <w:lang w:val="nl-NL" w:eastAsia="nl-NL"/>
        </w:rPr>
        <w:t>d</w:t>
      </w:r>
      <w:r w:rsidR="005172AE" w:rsidRPr="005172AE">
        <w:rPr>
          <w:rFonts w:ascii="Calibri" w:eastAsia="Times New Roman" w:hAnsi="Calibri" w:cs="Calibri"/>
          <w:sz w:val="20"/>
          <w:szCs w:val="20"/>
          <w:lang w:val="nl-NL" w:eastAsia="nl-NL"/>
        </w:rPr>
        <w:t xml:space="preserve"> kunnen zij deze innemen buiten de aanwezigheid van deze</w:t>
      </w:r>
      <w:r>
        <w:rPr>
          <w:rFonts w:ascii="Calibri" w:eastAsia="Times New Roman" w:hAnsi="Calibri" w:cs="Calibri"/>
          <w:sz w:val="20"/>
          <w:szCs w:val="20"/>
          <w:lang w:val="nl-NL" w:eastAsia="nl-NL"/>
        </w:rPr>
        <w:t xml:space="preserve"> verantwoordelijke.</w:t>
      </w:r>
    </w:p>
    <w:p w14:paraId="2515ED7E" w14:textId="77777777" w:rsidR="005172AE" w:rsidRPr="005172AE" w:rsidRDefault="005172AE" w:rsidP="005172AE">
      <w:pPr>
        <w:tabs>
          <w:tab w:val="left" w:pos="6237"/>
        </w:tabs>
        <w:spacing w:after="0" w:line="280" w:lineRule="atLeast"/>
        <w:ind w:left="709" w:hanging="709"/>
        <w:rPr>
          <w:rFonts w:ascii="Calibri" w:eastAsia="Times New Roman" w:hAnsi="Calibri" w:cs="Calibri"/>
          <w:sz w:val="20"/>
          <w:szCs w:val="20"/>
          <w:lang w:val="nl-NL" w:eastAsia="nl-NL"/>
        </w:rPr>
      </w:pPr>
    </w:p>
    <w:p w14:paraId="5544CB3F" w14:textId="634D9C4B"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personen bedoeld in 2° tot </w:t>
      </w:r>
      <w:r w:rsidRPr="00A5422F">
        <w:rPr>
          <w:rFonts w:ascii="Calibri" w:eastAsia="Times New Roman" w:hAnsi="Calibri" w:cs="Calibri"/>
          <w:sz w:val="20"/>
          <w:szCs w:val="20"/>
          <w:lang w:val="nl-NL" w:eastAsia="nl-NL"/>
        </w:rPr>
        <w:t>5°</w:t>
      </w:r>
      <w:r w:rsidRPr="005172AE">
        <w:rPr>
          <w:rFonts w:ascii="Calibri" w:eastAsia="Times New Roman" w:hAnsi="Calibri" w:cs="Calibri"/>
          <w:sz w:val="20"/>
          <w:szCs w:val="20"/>
          <w:lang w:val="nl-NL" w:eastAsia="nl-NL"/>
        </w:rPr>
        <w:t>, kunnen de standplaats innemen, toegewezen aan de natuurlijke persoon of rechtspersoon voor wiens rekening of in wiens dienst zij de activiteit uitoefenen, buiten de aanwezigheid van de persoon aan wie de standplaats werd toegewezen.</w:t>
      </w:r>
    </w:p>
    <w:p w14:paraId="4B360CDF" w14:textId="77777777" w:rsidR="005172AE" w:rsidRPr="005172AE" w:rsidRDefault="005172AE" w:rsidP="005172AE">
      <w:pPr>
        <w:tabs>
          <w:tab w:val="left" w:pos="6237"/>
        </w:tabs>
        <w:spacing w:after="0" w:line="280" w:lineRule="atLeast"/>
        <w:ind w:left="709" w:hanging="709"/>
        <w:rPr>
          <w:rFonts w:ascii="Calibri" w:eastAsia="Times New Roman" w:hAnsi="Calibri" w:cs="Calibri"/>
          <w:sz w:val="20"/>
          <w:szCs w:val="20"/>
          <w:lang w:val="nl-NL" w:eastAsia="nl-NL"/>
        </w:rPr>
      </w:pPr>
    </w:p>
    <w:p w14:paraId="7398B0CF" w14:textId="6A06F8B2" w:rsidR="005172AE" w:rsidRPr="005172AE" w:rsidRDefault="005172AE" w:rsidP="005172AE">
      <w:pPr>
        <w:tabs>
          <w:tab w:val="left" w:pos="6237"/>
        </w:tabs>
        <w:spacing w:after="0" w:line="280" w:lineRule="atLeast"/>
        <w:ind w:left="709" w:hanging="709"/>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1</w:t>
      </w:r>
      <w:r w:rsidR="003D606F">
        <w:rPr>
          <w:rFonts w:ascii="Calibri" w:eastAsia="Times New Roman" w:hAnsi="Calibri" w:cs="Calibri"/>
          <w:b/>
          <w:bCs/>
          <w:sz w:val="20"/>
          <w:szCs w:val="20"/>
          <w:lang w:val="nl-NL" w:eastAsia="nl-NL"/>
        </w:rPr>
        <w:t>4</w:t>
      </w:r>
      <w:r w:rsidR="00A11405">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Overdracht standplaatsen (KB art. 35</w:t>
      </w:r>
      <w:ins w:id="342" w:author="Pols Alban" w:date="2021-05-28T09:39:00Z">
        <w:r w:rsidR="00A5422F" w:rsidRPr="00A5422F">
          <w:rPr>
            <w:rFonts w:ascii="Calibri" w:eastAsia="Times New Roman" w:hAnsi="Calibri" w:cs="Calibri"/>
            <w:b/>
            <w:bCs/>
            <w:sz w:val="20"/>
            <w:szCs w:val="20"/>
            <w:lang w:val="nl-NL" w:eastAsia="nl-NL"/>
          </w:rPr>
          <w:t>, gewijzigd door BVR</w:t>
        </w:r>
      </w:ins>
      <w:r w:rsidRPr="005172AE">
        <w:rPr>
          <w:rFonts w:ascii="Calibri" w:eastAsia="Times New Roman" w:hAnsi="Calibri" w:cs="Calibri"/>
          <w:b/>
          <w:bCs/>
          <w:sz w:val="20"/>
          <w:szCs w:val="20"/>
          <w:lang w:val="nl-NL" w:eastAsia="nl-NL"/>
        </w:rPr>
        <w:t>)</w:t>
      </w:r>
    </w:p>
    <w:p w14:paraId="43C3E152" w14:textId="29529D9A"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overdracht van een standplaats is toegelaten onder de volgende voorwaarden</w:t>
      </w:r>
      <w:r w:rsidR="006A1F00">
        <w:rPr>
          <w:rFonts w:ascii="Calibri" w:eastAsia="Times New Roman" w:hAnsi="Calibri" w:cs="Calibri"/>
          <w:sz w:val="20"/>
          <w:szCs w:val="20"/>
          <w:lang w:val="nl-NL" w:eastAsia="nl-NL"/>
        </w:rPr>
        <w:t>:</w:t>
      </w:r>
    </w:p>
    <w:p w14:paraId="4CA7E4D3" w14:textId="43DA8EAB" w:rsidR="005172AE" w:rsidRPr="00A5422F" w:rsidDel="00A5422F" w:rsidRDefault="005172AE" w:rsidP="0008577F">
      <w:pPr>
        <w:numPr>
          <w:ilvl w:val="0"/>
          <w:numId w:val="14"/>
        </w:numPr>
        <w:tabs>
          <w:tab w:val="left" w:pos="426"/>
          <w:tab w:val="left" w:pos="6237"/>
        </w:tabs>
        <w:spacing w:after="0" w:line="280" w:lineRule="atLeast"/>
        <w:rPr>
          <w:del w:id="343" w:author="Pols Alban" w:date="2021-05-28T09:40:00Z"/>
          <w:rFonts w:ascii="Calibri" w:eastAsia="Times New Roman" w:hAnsi="Calibri" w:cs="Calibri"/>
          <w:sz w:val="20"/>
          <w:szCs w:val="20"/>
          <w:lang w:val="nl-NL" w:eastAsia="nl-NL"/>
        </w:rPr>
      </w:pPr>
      <w:del w:id="344" w:author="Pols Alban" w:date="2021-05-28T09:40:00Z">
        <w:r w:rsidRPr="00A5422F" w:rsidDel="00A5422F">
          <w:rPr>
            <w:rFonts w:ascii="Calibri" w:eastAsia="Times New Roman" w:hAnsi="Calibri" w:cs="Calibri"/>
            <w:sz w:val="20"/>
            <w:szCs w:val="20"/>
            <w:lang w:val="nl-NL" w:eastAsia="nl-NL"/>
          </w:rPr>
          <w:delText>wanneer de houder van de standplaats zijn ambulante activiteiten als natuurlijk persoon stopzet of overlijdt of wanneer de rechtspersoon haar ambulante activiteiten stopzet. Bij stopzetting bezorgt de overlater of zijn rechthebbende(n) een document als bewijs van schrapping van zijn ambulante activiteit in de Kruispuntbank van Ondernemingen.</w:delText>
        </w:r>
      </w:del>
    </w:p>
    <w:p w14:paraId="60024AEB" w14:textId="40439834" w:rsidR="005172AE" w:rsidRPr="00A5422F" w:rsidDel="00A5422F" w:rsidRDefault="005172AE" w:rsidP="0008577F">
      <w:pPr>
        <w:numPr>
          <w:ilvl w:val="0"/>
          <w:numId w:val="14"/>
        </w:numPr>
        <w:tabs>
          <w:tab w:val="left" w:pos="426"/>
          <w:tab w:val="left" w:pos="6237"/>
        </w:tabs>
        <w:spacing w:after="0" w:line="280" w:lineRule="atLeast"/>
        <w:rPr>
          <w:del w:id="345" w:author="Pols Alban" w:date="2021-05-28T09:40:00Z"/>
          <w:rFonts w:ascii="Calibri" w:eastAsia="Times New Roman" w:hAnsi="Calibri" w:cs="Calibri"/>
          <w:sz w:val="20"/>
          <w:szCs w:val="20"/>
          <w:lang w:val="nl-NL" w:eastAsia="nl-NL"/>
        </w:rPr>
      </w:pPr>
      <w:del w:id="346" w:author="Pols Alban" w:date="2021-05-28T09:40:00Z">
        <w:r w:rsidRPr="00A5422F" w:rsidDel="00A5422F">
          <w:rPr>
            <w:rFonts w:ascii="Calibri" w:eastAsia="Times New Roman" w:hAnsi="Calibri" w:cs="Calibri"/>
            <w:sz w:val="20"/>
            <w:szCs w:val="20"/>
            <w:lang w:val="nl-NL" w:eastAsia="nl-NL"/>
          </w:rPr>
          <w:delText>en indien de overnemer(s) houder(s)  is van een machtiging tot het uitoefenen van een ambulante activiteit als werkgever en de specialisatie van de overlater voortzet op de overgedragen standplaats.</w:delText>
        </w:r>
      </w:del>
    </w:p>
    <w:p w14:paraId="5300F229" w14:textId="32718FEA" w:rsidR="005172AE" w:rsidRPr="00A5422F" w:rsidDel="00A5422F" w:rsidRDefault="005172AE" w:rsidP="005172AE">
      <w:pPr>
        <w:tabs>
          <w:tab w:val="left" w:pos="426"/>
          <w:tab w:val="left" w:pos="6237"/>
        </w:tabs>
        <w:spacing w:after="0" w:line="280" w:lineRule="atLeast"/>
        <w:ind w:left="780"/>
        <w:rPr>
          <w:del w:id="347" w:author="Pols Alban" w:date="2021-05-28T09:40:00Z"/>
          <w:rFonts w:ascii="Calibri" w:eastAsia="Times New Roman" w:hAnsi="Calibri" w:cs="Calibri"/>
          <w:sz w:val="20"/>
          <w:szCs w:val="20"/>
          <w:lang w:val="nl-NL" w:eastAsia="nl-NL"/>
        </w:rPr>
      </w:pPr>
      <w:del w:id="348" w:author="Pols Alban" w:date="2021-05-28T09:40:00Z">
        <w:r w:rsidRPr="00A5422F" w:rsidDel="00A5422F">
          <w:rPr>
            <w:rFonts w:ascii="Calibri" w:eastAsia="Times New Roman" w:hAnsi="Calibri" w:cs="Calibri"/>
            <w:sz w:val="20"/>
            <w:szCs w:val="20"/>
            <w:lang w:val="nl-NL" w:eastAsia="nl-NL"/>
          </w:rPr>
          <w:delText>Een eventuele wijziging van specialisatie dient aangevraagd te worden per aangetekend schrijven gericht aan het college van burgemeester en schepenen. In beide gevallen (behoud specialisatie of toegelaten wijziging van specialisatie) dient de overnemer over de gepaste machtiging tot het uitoefenen van ambulante activiteiten te beschikken</w:delText>
        </w:r>
      </w:del>
    </w:p>
    <w:p w14:paraId="6656F219" w14:textId="36D4CAF1" w:rsidR="005172AE" w:rsidRPr="00A5422F" w:rsidDel="00A5422F" w:rsidRDefault="005172AE" w:rsidP="005172AE">
      <w:pPr>
        <w:tabs>
          <w:tab w:val="left" w:pos="426"/>
          <w:tab w:val="left" w:pos="6237"/>
        </w:tabs>
        <w:spacing w:after="0" w:line="280" w:lineRule="atLeast"/>
        <w:ind w:left="709" w:hanging="709"/>
        <w:rPr>
          <w:del w:id="349" w:author="Pols Alban" w:date="2021-05-28T09:40:00Z"/>
          <w:rFonts w:ascii="Calibri" w:eastAsia="Times New Roman" w:hAnsi="Calibri" w:cs="Calibri"/>
          <w:sz w:val="20"/>
          <w:szCs w:val="20"/>
          <w:lang w:val="nl-NL" w:eastAsia="nl-NL"/>
        </w:rPr>
      </w:pPr>
      <w:del w:id="350" w:author="Pols Alban" w:date="2021-05-28T09:40:00Z">
        <w:r w:rsidRPr="00A5422F" w:rsidDel="00A5422F">
          <w:rPr>
            <w:rFonts w:ascii="Calibri" w:eastAsia="Times New Roman" w:hAnsi="Calibri" w:cs="Calibri"/>
            <w:sz w:val="20"/>
            <w:szCs w:val="20"/>
            <w:lang w:val="nl-NL" w:eastAsia="nl-NL"/>
          </w:rPr>
          <w:delText>15.2 In afwijking van art.15.1 wordt de overdracht van standplaatsen toegelaten tussen:</w:delText>
        </w:r>
      </w:del>
    </w:p>
    <w:p w14:paraId="309295CE" w14:textId="1DA458EA" w:rsidR="005172AE" w:rsidRPr="00A5422F" w:rsidDel="00A5422F" w:rsidRDefault="005172AE" w:rsidP="0008577F">
      <w:pPr>
        <w:numPr>
          <w:ilvl w:val="0"/>
          <w:numId w:val="15"/>
        </w:numPr>
        <w:tabs>
          <w:tab w:val="left" w:pos="426"/>
          <w:tab w:val="left" w:pos="6237"/>
        </w:tabs>
        <w:spacing w:after="0" w:line="280" w:lineRule="atLeast"/>
        <w:rPr>
          <w:del w:id="351" w:author="Pols Alban" w:date="2021-05-28T09:40:00Z"/>
          <w:rFonts w:ascii="Calibri" w:eastAsia="Times New Roman" w:hAnsi="Calibri" w:cs="Calibri"/>
          <w:sz w:val="20"/>
          <w:szCs w:val="20"/>
          <w:lang w:val="nl-NL" w:eastAsia="nl-NL"/>
        </w:rPr>
      </w:pPr>
      <w:del w:id="352" w:author="Pols Alban" w:date="2021-05-28T09:40:00Z">
        <w:r w:rsidRPr="00A5422F" w:rsidDel="00A5422F">
          <w:rPr>
            <w:rFonts w:ascii="Calibri" w:eastAsia="Times New Roman" w:hAnsi="Calibri" w:cs="Calibri"/>
            <w:sz w:val="20"/>
            <w:szCs w:val="20"/>
            <w:lang w:val="nl-NL" w:eastAsia="nl-NL"/>
          </w:rPr>
          <w:delText>echtgenoten bij feitelijke scheiding;</w:delText>
        </w:r>
      </w:del>
    </w:p>
    <w:p w14:paraId="0289C8D2" w14:textId="5DB0241E" w:rsidR="005172AE" w:rsidRPr="00A5422F" w:rsidDel="00A5422F" w:rsidRDefault="005172AE" w:rsidP="0008577F">
      <w:pPr>
        <w:numPr>
          <w:ilvl w:val="0"/>
          <w:numId w:val="15"/>
        </w:numPr>
        <w:tabs>
          <w:tab w:val="left" w:pos="426"/>
          <w:tab w:val="left" w:pos="6237"/>
        </w:tabs>
        <w:spacing w:after="0" w:line="280" w:lineRule="atLeast"/>
        <w:rPr>
          <w:del w:id="353" w:author="Pols Alban" w:date="2021-05-28T09:40:00Z"/>
          <w:rFonts w:ascii="Calibri" w:eastAsia="Times New Roman" w:hAnsi="Calibri" w:cs="Calibri"/>
          <w:sz w:val="20"/>
          <w:szCs w:val="20"/>
          <w:lang w:val="nl-NL" w:eastAsia="nl-NL"/>
        </w:rPr>
      </w:pPr>
      <w:del w:id="354" w:author="Pols Alban" w:date="2021-05-28T09:40:00Z">
        <w:r w:rsidRPr="00A5422F" w:rsidDel="00A5422F">
          <w:rPr>
            <w:rFonts w:ascii="Calibri" w:eastAsia="Times New Roman" w:hAnsi="Calibri" w:cs="Calibri"/>
            <w:sz w:val="20"/>
            <w:szCs w:val="20"/>
            <w:lang w:val="nl-NL" w:eastAsia="nl-NL"/>
          </w:rPr>
          <w:delText>echtgenoten bij scheiding van tafel en bed en van goederen;</w:delText>
        </w:r>
      </w:del>
    </w:p>
    <w:p w14:paraId="7AE9D09D" w14:textId="7DAD8F0E" w:rsidR="005172AE" w:rsidRPr="00A5422F" w:rsidDel="00A5422F" w:rsidRDefault="005172AE" w:rsidP="0008577F">
      <w:pPr>
        <w:numPr>
          <w:ilvl w:val="0"/>
          <w:numId w:val="15"/>
        </w:numPr>
        <w:tabs>
          <w:tab w:val="left" w:pos="426"/>
          <w:tab w:val="left" w:pos="6237"/>
        </w:tabs>
        <w:spacing w:after="0" w:line="280" w:lineRule="atLeast"/>
        <w:rPr>
          <w:del w:id="355" w:author="Pols Alban" w:date="2021-05-28T09:40:00Z"/>
          <w:rFonts w:ascii="Calibri" w:eastAsia="Times New Roman" w:hAnsi="Calibri" w:cs="Calibri"/>
          <w:sz w:val="20"/>
          <w:szCs w:val="20"/>
          <w:lang w:val="nl-NL" w:eastAsia="nl-NL"/>
        </w:rPr>
      </w:pPr>
      <w:del w:id="356" w:author="Pols Alban" w:date="2021-05-28T09:40:00Z">
        <w:r w:rsidRPr="00A5422F" w:rsidDel="00A5422F">
          <w:rPr>
            <w:rFonts w:ascii="Calibri" w:eastAsia="Times New Roman" w:hAnsi="Calibri" w:cs="Calibri"/>
            <w:sz w:val="20"/>
            <w:szCs w:val="20"/>
            <w:lang w:val="nl-NL" w:eastAsia="nl-NL"/>
          </w:rPr>
          <w:delText>echtgenoten bij scheiding</w:delText>
        </w:r>
      </w:del>
    </w:p>
    <w:p w14:paraId="76F51D4E" w14:textId="4E396754" w:rsidR="005172AE" w:rsidRPr="00A5422F" w:rsidDel="00A5422F" w:rsidRDefault="005172AE" w:rsidP="0008577F">
      <w:pPr>
        <w:numPr>
          <w:ilvl w:val="0"/>
          <w:numId w:val="15"/>
        </w:numPr>
        <w:tabs>
          <w:tab w:val="left" w:pos="426"/>
          <w:tab w:val="left" w:pos="6237"/>
        </w:tabs>
        <w:spacing w:after="0" w:line="280" w:lineRule="atLeast"/>
        <w:rPr>
          <w:del w:id="357" w:author="Pols Alban" w:date="2021-05-28T09:40:00Z"/>
          <w:rFonts w:ascii="Calibri" w:eastAsia="Times New Roman" w:hAnsi="Calibri" w:cs="Calibri"/>
          <w:sz w:val="20"/>
          <w:szCs w:val="20"/>
          <w:lang w:val="nl-NL" w:eastAsia="nl-NL"/>
        </w:rPr>
      </w:pPr>
      <w:del w:id="358" w:author="Pols Alban" w:date="2021-05-28T09:40:00Z">
        <w:r w:rsidRPr="00A5422F" w:rsidDel="00A5422F">
          <w:rPr>
            <w:rFonts w:ascii="Calibri" w:eastAsia="Times New Roman" w:hAnsi="Calibri" w:cs="Calibri"/>
            <w:sz w:val="20"/>
            <w:szCs w:val="20"/>
            <w:lang w:val="nl-NL" w:eastAsia="nl-NL"/>
          </w:rPr>
          <w:delText>wettelijk samenwonenden bij stopzetting van de wettelijke samenwoning.</w:delText>
        </w:r>
      </w:del>
    </w:p>
    <w:p w14:paraId="34723D70" w14:textId="5DD8D1F4" w:rsidR="005172AE" w:rsidRPr="00A5422F" w:rsidDel="00A5422F" w:rsidRDefault="005172AE" w:rsidP="005172AE">
      <w:pPr>
        <w:tabs>
          <w:tab w:val="left" w:pos="426"/>
          <w:tab w:val="left" w:pos="6237"/>
        </w:tabs>
        <w:spacing w:after="0" w:line="280" w:lineRule="atLeast"/>
        <w:ind w:left="709" w:hanging="709"/>
        <w:rPr>
          <w:del w:id="359" w:author="Pols Alban" w:date="2021-05-28T09:40:00Z"/>
          <w:rFonts w:ascii="Calibri" w:eastAsia="Times New Roman" w:hAnsi="Calibri" w:cs="Calibri"/>
          <w:sz w:val="20"/>
          <w:szCs w:val="20"/>
          <w:lang w:val="nl-NL" w:eastAsia="nl-NL"/>
        </w:rPr>
      </w:pPr>
      <w:del w:id="360" w:author="Pols Alban" w:date="2021-05-28T09:40:00Z">
        <w:r w:rsidRPr="00A5422F" w:rsidDel="00A5422F">
          <w:rPr>
            <w:rFonts w:ascii="Calibri" w:eastAsia="Times New Roman" w:hAnsi="Calibri" w:cs="Calibri"/>
            <w:sz w:val="20"/>
            <w:szCs w:val="20"/>
            <w:lang w:val="nl-NL" w:eastAsia="nl-NL"/>
          </w:rPr>
          <w:delText>Op voorwaarde dat:</w:delText>
        </w:r>
      </w:del>
    </w:p>
    <w:p w14:paraId="1DABAE28" w14:textId="06F82614" w:rsidR="005172AE" w:rsidRPr="00A5422F" w:rsidDel="00A5422F" w:rsidRDefault="005172AE" w:rsidP="0008577F">
      <w:pPr>
        <w:numPr>
          <w:ilvl w:val="0"/>
          <w:numId w:val="16"/>
        </w:numPr>
        <w:tabs>
          <w:tab w:val="left" w:pos="426"/>
          <w:tab w:val="left" w:pos="6237"/>
        </w:tabs>
        <w:spacing w:after="0" w:line="280" w:lineRule="atLeast"/>
        <w:rPr>
          <w:del w:id="361" w:author="Pols Alban" w:date="2021-05-28T09:40:00Z"/>
          <w:rFonts w:ascii="Calibri" w:eastAsia="Times New Roman" w:hAnsi="Calibri" w:cs="Calibri"/>
          <w:sz w:val="20"/>
          <w:szCs w:val="20"/>
          <w:lang w:val="nl-NL" w:eastAsia="nl-NL"/>
        </w:rPr>
      </w:pPr>
      <w:del w:id="362" w:author="Pols Alban" w:date="2021-05-28T09:40:00Z">
        <w:r w:rsidRPr="00A5422F" w:rsidDel="00A5422F">
          <w:rPr>
            <w:rFonts w:ascii="Calibri" w:eastAsia="Times New Roman" w:hAnsi="Calibri" w:cs="Calibri"/>
            <w:sz w:val="20"/>
            <w:szCs w:val="20"/>
            <w:lang w:val="nl-NL" w:eastAsia="nl-NL"/>
          </w:rPr>
          <w:delText>de overlater of de overnemer aan de gemeente een document voorlegt als bewijs van de voormelde toestand in 15.2;</w:delText>
        </w:r>
      </w:del>
    </w:p>
    <w:p w14:paraId="5E44FE69" w14:textId="1E73D325" w:rsidR="005172AE" w:rsidRPr="00A5422F" w:rsidDel="00A5422F" w:rsidRDefault="005172AE" w:rsidP="0008577F">
      <w:pPr>
        <w:numPr>
          <w:ilvl w:val="0"/>
          <w:numId w:val="16"/>
        </w:numPr>
        <w:tabs>
          <w:tab w:val="left" w:pos="426"/>
          <w:tab w:val="left" w:pos="6237"/>
        </w:tabs>
        <w:spacing w:after="0" w:line="280" w:lineRule="atLeast"/>
        <w:rPr>
          <w:del w:id="363" w:author="Pols Alban" w:date="2021-05-28T09:40:00Z"/>
          <w:rFonts w:ascii="Calibri" w:eastAsia="Times New Roman" w:hAnsi="Calibri" w:cs="Calibri"/>
          <w:sz w:val="20"/>
          <w:szCs w:val="20"/>
          <w:lang w:val="nl-NL" w:eastAsia="nl-NL"/>
        </w:rPr>
      </w:pPr>
      <w:del w:id="364" w:author="Pols Alban" w:date="2021-05-28T09:40:00Z">
        <w:r w:rsidRPr="00A5422F" w:rsidDel="00A5422F">
          <w:rPr>
            <w:rFonts w:ascii="Calibri" w:eastAsia="Times New Roman" w:hAnsi="Calibri" w:cs="Calibri"/>
            <w:sz w:val="20"/>
            <w:szCs w:val="20"/>
            <w:lang w:val="nl-NL" w:eastAsia="nl-NL"/>
          </w:rPr>
          <w:delText>de overnemer voldoet aan de voorwaarden vermeld in 15.1 2°</w:delText>
        </w:r>
      </w:del>
    </w:p>
    <w:p w14:paraId="28BAB9E2" w14:textId="319D4EE7" w:rsidR="00A5422F" w:rsidRPr="00A5422F" w:rsidRDefault="00A5422F" w:rsidP="0008577F">
      <w:pPr>
        <w:numPr>
          <w:ilvl w:val="0"/>
          <w:numId w:val="17"/>
        </w:numPr>
        <w:tabs>
          <w:tab w:val="left" w:pos="720"/>
          <w:tab w:val="center" w:pos="4536"/>
          <w:tab w:val="right" w:pos="9072"/>
        </w:tabs>
        <w:spacing w:after="0" w:line="240" w:lineRule="auto"/>
        <w:jc w:val="both"/>
        <w:rPr>
          <w:ins w:id="365" w:author="Pols Alban" w:date="2021-05-28T09:40:00Z"/>
          <w:rFonts w:ascii="Calibri" w:eastAsia="Times New Roman" w:hAnsi="Calibri" w:cs="Calibri"/>
          <w:i/>
          <w:color w:val="FF0000"/>
          <w:sz w:val="20"/>
          <w:szCs w:val="20"/>
          <w:lang w:val="nl-NL" w:eastAsia="nl-NL"/>
        </w:rPr>
      </w:pPr>
      <w:bookmarkStart w:id="366" w:name="_Hlk73113942"/>
      <w:ins w:id="367" w:author="Pols Alban" w:date="2021-05-28T09:40:00Z">
        <w:r w:rsidRPr="00A5422F">
          <w:rPr>
            <w:rFonts w:ascii="Calibri" w:eastAsia="Times New Roman" w:hAnsi="Calibri" w:cs="Calibri"/>
            <w:sz w:val="20"/>
            <w:szCs w:val="20"/>
            <w:lang w:val="nl-NL" w:eastAsia="nl-NL"/>
          </w:rPr>
          <w:t>indien de overnemer(s) houder(s) zijn van een machtiging tot het uitoefenen van ambulante activiteiten als werkgever</w:t>
        </w:r>
      </w:ins>
      <w:r w:rsidR="006A1F00">
        <w:rPr>
          <w:rFonts w:ascii="Calibri" w:eastAsia="Times New Roman" w:hAnsi="Calibri" w:cs="Calibri"/>
          <w:sz w:val="20"/>
          <w:szCs w:val="20"/>
          <w:lang w:val="nl-NL" w:eastAsia="nl-NL"/>
        </w:rPr>
        <w:t>;</w:t>
      </w:r>
      <w:ins w:id="368" w:author="Pols Alban" w:date="2021-05-28T09:40:00Z">
        <w:r w:rsidRPr="00A5422F">
          <w:rPr>
            <w:rFonts w:ascii="Calibri" w:eastAsia="Times New Roman" w:hAnsi="Calibri" w:cs="Calibri"/>
            <w:sz w:val="20"/>
            <w:szCs w:val="20"/>
            <w:lang w:val="nl-NL" w:eastAsia="nl-NL"/>
          </w:rPr>
          <w:t xml:space="preserve"> </w:t>
        </w:r>
      </w:ins>
    </w:p>
    <w:p w14:paraId="1E79CC46" w14:textId="77777777" w:rsidR="00A5422F" w:rsidRPr="00A5422F" w:rsidRDefault="00A5422F" w:rsidP="0008577F">
      <w:pPr>
        <w:numPr>
          <w:ilvl w:val="0"/>
          <w:numId w:val="17"/>
        </w:numPr>
        <w:tabs>
          <w:tab w:val="left" w:pos="720"/>
          <w:tab w:val="center" w:pos="4536"/>
          <w:tab w:val="right" w:pos="9072"/>
        </w:tabs>
        <w:spacing w:after="0" w:line="240" w:lineRule="auto"/>
        <w:jc w:val="both"/>
        <w:rPr>
          <w:ins w:id="369" w:author="Pols Alban" w:date="2021-05-28T09:40:00Z"/>
          <w:rFonts w:ascii="Calibri" w:eastAsia="Times New Roman" w:hAnsi="Calibri" w:cs="Calibri"/>
          <w:i/>
          <w:color w:val="FF0000"/>
          <w:sz w:val="20"/>
          <w:szCs w:val="20"/>
          <w:lang w:val="nl-NL" w:eastAsia="nl-NL"/>
        </w:rPr>
      </w:pPr>
      <w:ins w:id="370" w:author="Pols Alban" w:date="2021-05-28T09:40:00Z">
        <w:r w:rsidRPr="00A5422F">
          <w:rPr>
            <w:rFonts w:ascii="Calibri" w:eastAsia="Times New Roman" w:hAnsi="Calibri" w:cs="Calibri"/>
            <w:sz w:val="20"/>
            <w:szCs w:val="20"/>
            <w:lang w:val="nl-NL" w:eastAsia="nl-NL"/>
          </w:rPr>
          <w:t xml:space="preserve">en de specialisatie van de </w:t>
        </w:r>
        <w:proofErr w:type="spellStart"/>
        <w:r w:rsidRPr="00A5422F">
          <w:rPr>
            <w:rFonts w:ascii="Calibri" w:eastAsia="Times New Roman" w:hAnsi="Calibri" w:cs="Calibri"/>
            <w:sz w:val="20"/>
            <w:szCs w:val="20"/>
            <w:lang w:val="nl-NL" w:eastAsia="nl-NL"/>
          </w:rPr>
          <w:t>overlater</w:t>
        </w:r>
        <w:proofErr w:type="spellEnd"/>
        <w:r w:rsidRPr="00A5422F">
          <w:rPr>
            <w:rFonts w:ascii="Calibri" w:eastAsia="Times New Roman" w:hAnsi="Calibri" w:cs="Calibri"/>
            <w:sz w:val="20"/>
            <w:szCs w:val="20"/>
            <w:lang w:val="nl-NL" w:eastAsia="nl-NL"/>
          </w:rPr>
          <w:t xml:space="preserve"> voortgezet wordt op de overgedragen standplaats. </w:t>
        </w:r>
      </w:ins>
    </w:p>
    <w:p w14:paraId="419E639C" w14:textId="47CCC3E1" w:rsidR="00A5422F" w:rsidRPr="00A5422F" w:rsidRDefault="00A5422F" w:rsidP="00A5422F">
      <w:pPr>
        <w:tabs>
          <w:tab w:val="left" w:pos="720"/>
          <w:tab w:val="center" w:pos="4536"/>
          <w:tab w:val="right" w:pos="9072"/>
        </w:tabs>
        <w:spacing w:after="0" w:line="240" w:lineRule="auto"/>
        <w:ind w:left="720"/>
        <w:jc w:val="both"/>
        <w:rPr>
          <w:ins w:id="371" w:author="Pols Alban" w:date="2021-05-28T09:40:00Z"/>
          <w:rFonts w:ascii="Calibri" w:eastAsia="Times New Roman" w:hAnsi="Calibri" w:cs="Calibri"/>
          <w:sz w:val="20"/>
          <w:szCs w:val="20"/>
          <w:lang w:val="nl-NL" w:eastAsia="nl-NL"/>
        </w:rPr>
      </w:pPr>
      <w:ins w:id="372" w:author="Pols Alban" w:date="2021-05-28T09:40:00Z">
        <w:r w:rsidRPr="00A5422F">
          <w:rPr>
            <w:rFonts w:ascii="Calibri" w:eastAsia="Times New Roman" w:hAnsi="Calibri" w:cs="Calibri"/>
            <w:sz w:val="20"/>
            <w:szCs w:val="20"/>
            <w:lang w:val="nl-NL" w:eastAsia="nl-NL"/>
          </w:rPr>
          <w:t xml:space="preserve">Een eventuele wijziging van de specialisatie KAN aangevraagd worden </w:t>
        </w:r>
        <w:r>
          <w:rPr>
            <w:rFonts w:ascii="Calibri" w:eastAsia="Times New Roman" w:hAnsi="Calibri" w:cs="Calibri"/>
            <w:color w:val="00B050"/>
            <w:sz w:val="20"/>
            <w:szCs w:val="20"/>
            <w:lang w:val="nl-NL" w:eastAsia="nl-NL"/>
          </w:rPr>
          <w:t>schriftelijk</w:t>
        </w:r>
        <w:r w:rsidRPr="00A5422F">
          <w:rPr>
            <w:rFonts w:ascii="Calibri" w:eastAsia="Times New Roman" w:hAnsi="Calibri" w:cs="Calibri"/>
            <w:sz w:val="20"/>
            <w:szCs w:val="20"/>
            <w:lang w:val="nl-NL" w:eastAsia="nl-NL"/>
          </w:rPr>
          <w:t xml:space="preserve"> bij het college van burgemeester en schepenen. </w:t>
        </w:r>
      </w:ins>
    </w:p>
    <w:p w14:paraId="74602AC4" w14:textId="7AE8BF38" w:rsidR="00A5422F" w:rsidRPr="00A5422F" w:rsidRDefault="00A5422F" w:rsidP="0008577F">
      <w:pPr>
        <w:numPr>
          <w:ilvl w:val="0"/>
          <w:numId w:val="17"/>
        </w:numPr>
        <w:tabs>
          <w:tab w:val="left" w:pos="720"/>
          <w:tab w:val="center" w:pos="4536"/>
          <w:tab w:val="right" w:pos="9072"/>
        </w:tabs>
        <w:spacing w:after="0" w:line="240" w:lineRule="auto"/>
        <w:jc w:val="both"/>
        <w:rPr>
          <w:ins w:id="373" w:author="Pols Alban" w:date="2021-05-28T09:40:00Z"/>
          <w:rFonts w:ascii="Calibri" w:eastAsia="Times New Roman" w:hAnsi="Calibri" w:cs="Calibri"/>
          <w:sz w:val="20"/>
          <w:szCs w:val="20"/>
          <w:lang w:val="nl-NL" w:eastAsia="nl-NL"/>
        </w:rPr>
      </w:pPr>
      <w:ins w:id="374" w:author="Pols Alban" w:date="2021-05-28T09:40:00Z">
        <w:r w:rsidRPr="00A5422F">
          <w:rPr>
            <w:rFonts w:ascii="Calibri" w:eastAsia="Times New Roman" w:hAnsi="Calibri" w:cs="Calibri"/>
            <w:sz w:val="20"/>
            <w:szCs w:val="20"/>
            <w:lang w:val="nl-NL" w:eastAsia="nl-NL"/>
          </w:rPr>
          <w:t>binnen het eerste jaar kan de standplaats NIET opnieuw overgedragen worden,</w:t>
        </w:r>
        <w:r w:rsidRPr="00A5422F">
          <w:rPr>
            <w:rFonts w:ascii="Calibri" w:eastAsia="Times New Roman" w:hAnsi="Calibri" w:cs="Calibri"/>
            <w:i/>
            <w:sz w:val="20"/>
            <w:szCs w:val="20"/>
            <w:lang w:val="nl-NL" w:eastAsia="nl-NL"/>
          </w:rPr>
          <w:t xml:space="preserve"> </w:t>
        </w:r>
        <w:r w:rsidRPr="00A5422F">
          <w:rPr>
            <w:rFonts w:ascii="Calibri" w:eastAsia="Times New Roman" w:hAnsi="Calibri" w:cs="Calibri"/>
            <w:sz w:val="20"/>
            <w:szCs w:val="20"/>
            <w:lang w:val="nl-NL" w:eastAsia="nl-NL"/>
          </w:rPr>
          <w:t>behalve na expliciete goedkeuring van het college van burgemeester en schepenen</w:t>
        </w:r>
      </w:ins>
      <w:r w:rsidR="006A1F00">
        <w:rPr>
          <w:rFonts w:ascii="Calibri" w:eastAsia="Times New Roman" w:hAnsi="Calibri" w:cs="Calibri"/>
          <w:sz w:val="20"/>
          <w:szCs w:val="20"/>
          <w:lang w:val="nl-NL" w:eastAsia="nl-NL"/>
        </w:rPr>
        <w:t>.</w:t>
      </w:r>
    </w:p>
    <w:bookmarkEnd w:id="366"/>
    <w:p w14:paraId="3F55BEA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77ECB94" w14:textId="506055DA" w:rsidR="005172AE" w:rsidRPr="005172AE" w:rsidDel="00A5422F" w:rsidRDefault="005172AE" w:rsidP="005172AE">
      <w:pPr>
        <w:tabs>
          <w:tab w:val="left" w:pos="6237"/>
        </w:tabs>
        <w:spacing w:after="0" w:line="280" w:lineRule="atLeast"/>
        <w:rPr>
          <w:del w:id="375" w:author="Pols Alban" w:date="2021-05-28T09:41:00Z"/>
          <w:rFonts w:ascii="Calibri" w:eastAsia="Times New Roman" w:hAnsi="Calibri" w:cs="Calibri"/>
          <w:sz w:val="20"/>
          <w:szCs w:val="20"/>
          <w:lang w:val="nl-NL" w:eastAsia="nl-NL"/>
        </w:rPr>
      </w:pPr>
      <w:del w:id="376" w:author="Pols Alban" w:date="2021-05-28T09:41:00Z">
        <w:r w:rsidRPr="005172AE" w:rsidDel="00A5422F">
          <w:rPr>
            <w:rFonts w:ascii="Calibri" w:eastAsia="Times New Roman" w:hAnsi="Calibri" w:cs="Calibri"/>
            <w:sz w:val="20"/>
            <w:szCs w:val="20"/>
            <w:lang w:val="nl-NL" w:eastAsia="nl-NL"/>
          </w:rPr>
          <w:delText>De overdracht is geldig voor de resterende geldigheidsduur van het abonnement van de overlater. Ingeval van overdracht wordt het abonnement eveneens stilzwijgend vernieuwd</w:delText>
        </w:r>
      </w:del>
    </w:p>
    <w:p w14:paraId="3654D19F"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C18B981" w14:textId="2830A579" w:rsidR="005172AE" w:rsidRPr="005172AE" w:rsidRDefault="005172AE" w:rsidP="00343F48">
      <w:pPr>
        <w:spacing w:after="0" w:line="240" w:lineRule="auto"/>
        <w:rPr>
          <w:rFonts w:ascii="Calibri" w:eastAsia="Times New Roman" w:hAnsi="Calibri" w:cs="Calibri"/>
          <w:color w:val="000000"/>
          <w:sz w:val="20"/>
          <w:szCs w:val="20"/>
          <w:lang w:val="nl-NL" w:eastAsia="nl-NL"/>
        </w:rPr>
      </w:pPr>
      <w:bookmarkStart w:id="377" w:name="_Hlk73113998"/>
      <w:r w:rsidRPr="005172AE">
        <w:rPr>
          <w:rFonts w:ascii="Calibri" w:eastAsia="Times New Roman" w:hAnsi="Calibri" w:cs="Calibri"/>
          <w:color w:val="000000"/>
          <w:sz w:val="20"/>
          <w:szCs w:val="20"/>
          <w:lang w:val="nl-NL" w:eastAsia="nl-NL"/>
        </w:rPr>
        <w:t xml:space="preserve">De inname van de overgedragen standplaats is pas toegelaten als </w:t>
      </w:r>
      <w:r w:rsidRPr="00A5422F">
        <w:rPr>
          <w:rFonts w:ascii="Calibri" w:eastAsia="Times New Roman" w:hAnsi="Calibri" w:cs="Calibri"/>
          <w:color w:val="000000"/>
          <w:sz w:val="20"/>
          <w:szCs w:val="20"/>
          <w:lang w:val="nl-NL" w:eastAsia="nl-NL"/>
        </w:rPr>
        <w:t xml:space="preserve">de </w:t>
      </w:r>
      <w:r w:rsidRPr="00A5422F">
        <w:rPr>
          <w:rFonts w:ascii="Calibri" w:eastAsia="Times New Roman" w:hAnsi="Calibri" w:cs="Calibri"/>
          <w:sz w:val="20"/>
          <w:szCs w:val="20"/>
          <w:lang w:val="nl-NL" w:eastAsia="nl-NL"/>
        </w:rPr>
        <w:t>gemeente heeft vastgesteld dat</w:t>
      </w:r>
      <w:r w:rsidR="00343F48">
        <w:rPr>
          <w:rFonts w:ascii="Calibri" w:eastAsia="Times New Roman" w:hAnsi="Calibri" w:cs="Calibri"/>
          <w:sz w:val="20"/>
          <w:szCs w:val="20"/>
          <w:lang w:val="nl-NL" w:eastAsia="nl-NL"/>
        </w:rPr>
        <w:t xml:space="preserve"> </w:t>
      </w:r>
      <w:r w:rsidRPr="005172AE">
        <w:rPr>
          <w:rFonts w:ascii="Calibri" w:eastAsia="Times New Roman" w:hAnsi="Calibri" w:cs="Calibri"/>
          <w:color w:val="000000"/>
          <w:sz w:val="20"/>
          <w:szCs w:val="20"/>
          <w:lang w:val="nl-NL" w:eastAsia="nl-NL"/>
        </w:rPr>
        <w:t xml:space="preserve">de overnemer beschikt over een machtiging tot uitoefening van ambulante activiteiten om dezelfde specialisatie als de </w:t>
      </w:r>
      <w:proofErr w:type="spellStart"/>
      <w:r w:rsidRPr="005172AE">
        <w:rPr>
          <w:rFonts w:ascii="Calibri" w:eastAsia="Times New Roman" w:hAnsi="Calibri" w:cs="Calibri"/>
          <w:color w:val="000000"/>
          <w:sz w:val="20"/>
          <w:szCs w:val="20"/>
          <w:lang w:val="nl-NL" w:eastAsia="nl-NL"/>
        </w:rPr>
        <w:t>overlater</w:t>
      </w:r>
      <w:proofErr w:type="spellEnd"/>
      <w:r w:rsidRPr="005172AE">
        <w:rPr>
          <w:rFonts w:ascii="Calibri" w:eastAsia="Times New Roman" w:hAnsi="Calibri" w:cs="Calibri"/>
          <w:color w:val="000000"/>
          <w:sz w:val="20"/>
          <w:szCs w:val="20"/>
          <w:lang w:val="nl-NL" w:eastAsia="nl-NL"/>
        </w:rPr>
        <w:t xml:space="preserve"> of de specialisaties die toegelaten zijn door de gemeente, uit te oefenen.</w:t>
      </w:r>
    </w:p>
    <w:bookmarkEnd w:id="377"/>
    <w:p w14:paraId="0EAE7B7D"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56C411E5" w14:textId="74B222B6" w:rsidR="005172AE" w:rsidRPr="00A5422F" w:rsidDel="00A5422F" w:rsidRDefault="005172AE" w:rsidP="005172AE">
      <w:pPr>
        <w:tabs>
          <w:tab w:val="left" w:pos="6237"/>
        </w:tabs>
        <w:spacing w:after="0" w:line="280" w:lineRule="atLeast"/>
        <w:rPr>
          <w:del w:id="378" w:author="Pols Alban" w:date="2021-05-28T09:41:00Z"/>
          <w:rFonts w:ascii="Calibri" w:eastAsia="Times New Roman" w:hAnsi="Calibri" w:cs="Calibri"/>
          <w:sz w:val="20"/>
          <w:szCs w:val="20"/>
          <w:lang w:val="nl-NL" w:eastAsia="nl-NL"/>
        </w:rPr>
      </w:pPr>
      <w:del w:id="379" w:author="Pols Alban" w:date="2021-05-28T09:41:00Z">
        <w:r w:rsidRPr="00A5422F" w:rsidDel="00A5422F">
          <w:rPr>
            <w:rFonts w:ascii="Calibri" w:eastAsia="Times New Roman" w:hAnsi="Calibri" w:cs="Calibri"/>
            <w:b/>
            <w:bCs/>
            <w:sz w:val="20"/>
            <w:szCs w:val="20"/>
            <w:lang w:val="nl-NL" w:eastAsia="nl-NL"/>
          </w:rPr>
          <w:delText>Artikel 16 Onderverhuur standwerkers (KB art 36)</w:delText>
        </w:r>
      </w:del>
    </w:p>
    <w:p w14:paraId="3AEF73D4" w14:textId="2EED806D" w:rsidR="005172AE" w:rsidRPr="00A5422F" w:rsidDel="00A5422F" w:rsidRDefault="005172AE" w:rsidP="005172AE">
      <w:pPr>
        <w:tabs>
          <w:tab w:val="left" w:pos="6237"/>
        </w:tabs>
        <w:spacing w:after="0" w:line="280" w:lineRule="atLeast"/>
        <w:rPr>
          <w:del w:id="380" w:author="Pols Alban" w:date="2021-05-28T09:41:00Z"/>
          <w:rFonts w:ascii="Calibri" w:eastAsia="Times New Roman" w:hAnsi="Calibri" w:cs="Calibri"/>
          <w:sz w:val="20"/>
          <w:szCs w:val="20"/>
          <w:lang w:val="nl-NL" w:eastAsia="nl-NL"/>
        </w:rPr>
      </w:pPr>
      <w:del w:id="381" w:author="Pols Alban" w:date="2021-05-28T09:41:00Z">
        <w:r w:rsidRPr="00A5422F" w:rsidDel="00A5422F">
          <w:rPr>
            <w:rFonts w:ascii="Calibri" w:eastAsia="Times New Roman" w:hAnsi="Calibri" w:cs="Calibri"/>
            <w:sz w:val="20"/>
            <w:szCs w:val="20"/>
            <w:lang w:val="nl-NL" w:eastAsia="nl-NL"/>
          </w:rPr>
          <w:delText>De standwerkers, die een abonnement voor een standplaats verkregen hebben, kunnen hun tijdelijk gebruiksrecht op deze standplaats onderverhuren aan andere standwerkers namelijk:</w:delText>
        </w:r>
      </w:del>
    </w:p>
    <w:p w14:paraId="0F3B6C9A" w14:textId="6E2ABF4F" w:rsidR="005172AE" w:rsidRPr="00A5422F" w:rsidDel="00A5422F" w:rsidRDefault="005172AE" w:rsidP="0008577F">
      <w:pPr>
        <w:numPr>
          <w:ilvl w:val="0"/>
          <w:numId w:val="19"/>
        </w:numPr>
        <w:tabs>
          <w:tab w:val="left" w:pos="6237"/>
        </w:tabs>
        <w:spacing w:after="0" w:line="280" w:lineRule="atLeast"/>
        <w:rPr>
          <w:del w:id="382" w:author="Pols Alban" w:date="2021-05-28T09:41:00Z"/>
          <w:rFonts w:ascii="Calibri" w:eastAsia="Times New Roman" w:hAnsi="Calibri" w:cs="Calibri"/>
          <w:sz w:val="20"/>
          <w:szCs w:val="20"/>
          <w:lang w:val="nl-NL" w:eastAsia="nl-NL"/>
        </w:rPr>
      </w:pPr>
      <w:del w:id="383" w:author="Pols Alban" w:date="2021-05-28T09:41:00Z">
        <w:r w:rsidRPr="00A5422F" w:rsidDel="00A5422F">
          <w:rPr>
            <w:rFonts w:ascii="Calibri" w:eastAsia="Times New Roman" w:hAnsi="Calibri" w:cs="Calibri"/>
            <w:sz w:val="20"/>
            <w:szCs w:val="20"/>
            <w:lang w:val="nl-NL" w:eastAsia="nl-NL"/>
          </w:rPr>
          <w:delText>rechtstreeks aan een andere standwerker;</w:delText>
        </w:r>
      </w:del>
    </w:p>
    <w:p w14:paraId="75C20897" w14:textId="03098C87" w:rsidR="005172AE" w:rsidRPr="00A5422F" w:rsidDel="00A5422F" w:rsidRDefault="005172AE" w:rsidP="0008577F">
      <w:pPr>
        <w:numPr>
          <w:ilvl w:val="0"/>
          <w:numId w:val="19"/>
        </w:numPr>
        <w:tabs>
          <w:tab w:val="left" w:pos="6237"/>
        </w:tabs>
        <w:spacing w:after="0" w:line="280" w:lineRule="atLeast"/>
        <w:rPr>
          <w:del w:id="384" w:author="Pols Alban" w:date="2021-05-28T09:41:00Z"/>
          <w:rFonts w:ascii="Calibri" w:eastAsia="Times New Roman" w:hAnsi="Calibri" w:cs="Calibri"/>
          <w:sz w:val="20"/>
          <w:szCs w:val="20"/>
          <w:lang w:val="nl-NL" w:eastAsia="nl-NL"/>
        </w:rPr>
      </w:pPr>
      <w:del w:id="385" w:author="Pols Alban" w:date="2021-05-28T09:41:00Z">
        <w:r w:rsidRPr="00A5422F" w:rsidDel="00A5422F">
          <w:rPr>
            <w:rFonts w:ascii="Calibri" w:eastAsia="Times New Roman" w:hAnsi="Calibri" w:cs="Calibri"/>
            <w:sz w:val="20"/>
            <w:szCs w:val="20"/>
            <w:lang w:val="nl-NL" w:eastAsia="nl-NL"/>
          </w:rPr>
          <w:delText>via een vereniging om die voor alle standwerkers zonder discriminaties openstaat.</w:delText>
        </w:r>
      </w:del>
    </w:p>
    <w:p w14:paraId="2FD06EFC" w14:textId="5E0A61D0" w:rsidR="005172AE" w:rsidRPr="00A5422F" w:rsidDel="00A5422F" w:rsidRDefault="005172AE" w:rsidP="005172AE">
      <w:pPr>
        <w:tabs>
          <w:tab w:val="left" w:pos="6237"/>
        </w:tabs>
        <w:spacing w:after="0" w:line="280" w:lineRule="atLeast"/>
        <w:rPr>
          <w:del w:id="386" w:author="Pols Alban" w:date="2021-05-28T09:41:00Z"/>
          <w:rFonts w:ascii="Calibri" w:eastAsia="Times New Roman" w:hAnsi="Calibri" w:cs="Calibri"/>
          <w:sz w:val="20"/>
          <w:szCs w:val="20"/>
          <w:lang w:val="nl-NL" w:eastAsia="nl-NL"/>
        </w:rPr>
      </w:pPr>
      <w:del w:id="387" w:author="Pols Alban" w:date="2021-05-28T09:41:00Z">
        <w:r w:rsidRPr="00A5422F" w:rsidDel="00A5422F">
          <w:rPr>
            <w:rFonts w:ascii="Calibri" w:eastAsia="Times New Roman" w:hAnsi="Calibri" w:cs="Calibri"/>
            <w:sz w:val="20"/>
            <w:szCs w:val="20"/>
            <w:lang w:val="nl-NL" w:eastAsia="nl-NL"/>
          </w:rPr>
          <w:delText>Al naargelang deelt de standwerker of de vereniging de lijst van de standwerkers mee aan wie het tijdelijk gebruiksrecht van de standplaats werd onderverhuurd.</w:delText>
        </w:r>
      </w:del>
    </w:p>
    <w:p w14:paraId="6A3E8333" w14:textId="1749D583" w:rsidR="005172AE" w:rsidRPr="00A5422F" w:rsidDel="00A5422F" w:rsidRDefault="005172AE" w:rsidP="005172AE">
      <w:pPr>
        <w:tabs>
          <w:tab w:val="left" w:pos="6237"/>
        </w:tabs>
        <w:spacing w:after="0" w:line="280" w:lineRule="atLeast"/>
        <w:rPr>
          <w:del w:id="388" w:author="Pols Alban" w:date="2021-05-28T09:41:00Z"/>
          <w:rFonts w:ascii="Calibri" w:eastAsia="Times New Roman" w:hAnsi="Calibri" w:cs="Calibri"/>
          <w:sz w:val="20"/>
          <w:szCs w:val="20"/>
          <w:lang w:val="nl-NL" w:eastAsia="nl-NL"/>
        </w:rPr>
      </w:pPr>
      <w:del w:id="389" w:author="Pols Alban" w:date="2021-05-28T09:41:00Z">
        <w:r w:rsidRPr="00A5422F" w:rsidDel="00A5422F">
          <w:rPr>
            <w:rFonts w:ascii="Calibri" w:eastAsia="Times New Roman" w:hAnsi="Calibri" w:cs="Calibri"/>
            <w:sz w:val="20"/>
            <w:szCs w:val="20"/>
            <w:lang w:val="nl-NL" w:eastAsia="nl-NL"/>
          </w:rPr>
          <w:delText>De prijs van de onderverhuring mag niet hoger zijn dan het deel van de abonnementsprijs voor de duur van de onderverhuring.</w:delText>
        </w:r>
      </w:del>
    </w:p>
    <w:p w14:paraId="4E3A0438" w14:textId="5D88A192" w:rsidR="005172AE" w:rsidRPr="005172AE" w:rsidRDefault="005172AE" w:rsidP="005172AE">
      <w:pPr>
        <w:tabs>
          <w:tab w:val="left" w:pos="6237"/>
        </w:tabs>
        <w:spacing w:after="0" w:line="280" w:lineRule="atLeast"/>
        <w:ind w:left="1134" w:hanging="1134"/>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1</w:t>
      </w:r>
      <w:r w:rsidR="003D606F">
        <w:rPr>
          <w:rFonts w:ascii="Calibri" w:eastAsia="Times New Roman" w:hAnsi="Calibri" w:cs="Calibri"/>
          <w:b/>
          <w:bCs/>
          <w:sz w:val="20"/>
          <w:szCs w:val="20"/>
          <w:lang w:val="nl-NL" w:eastAsia="nl-NL"/>
        </w:rPr>
        <w:t>5</w:t>
      </w:r>
      <w:r w:rsidRPr="005172AE">
        <w:rPr>
          <w:rFonts w:ascii="Calibri" w:eastAsia="Times New Roman" w:hAnsi="Calibri" w:cs="Calibri"/>
          <w:b/>
          <w:bCs/>
          <w:sz w:val="20"/>
          <w:szCs w:val="20"/>
          <w:lang w:val="nl-NL" w:eastAsia="nl-NL"/>
        </w:rPr>
        <w:t>. Identificatievereiste bij het uitoefenen van ambulante activiteiten op de openbare markt (KB</w:t>
      </w:r>
      <w:r w:rsidRPr="005172AE">
        <w:rPr>
          <w:rFonts w:ascii="Calibri" w:eastAsia="Times New Roman" w:hAnsi="Calibri" w:cs="Calibri"/>
          <w:sz w:val="20"/>
          <w:szCs w:val="20"/>
          <w:lang w:val="nl-NL" w:eastAsia="nl-NL"/>
        </w:rPr>
        <w:t xml:space="preserve"> </w:t>
      </w:r>
      <w:r w:rsidRPr="005172AE">
        <w:rPr>
          <w:rFonts w:ascii="Calibri" w:eastAsia="Times New Roman" w:hAnsi="Calibri" w:cs="Calibri"/>
          <w:b/>
          <w:bCs/>
          <w:sz w:val="20"/>
          <w:szCs w:val="20"/>
          <w:lang w:val="nl-NL" w:eastAsia="nl-NL"/>
        </w:rPr>
        <w:t>art. 21</w:t>
      </w:r>
      <w:r w:rsidRPr="005172AE">
        <w:rPr>
          <w:rFonts w:ascii="Calibri" w:eastAsia="Times New Roman" w:hAnsi="Calibri" w:cs="Calibri"/>
          <w:sz w:val="20"/>
          <w:szCs w:val="20"/>
          <w:lang w:val="nl-NL" w:eastAsia="nl-NL"/>
        </w:rPr>
        <w:t>)</w:t>
      </w:r>
    </w:p>
    <w:p w14:paraId="22C0C8D0" w14:textId="4DFCB63D" w:rsid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Elke persoon die een ambulante handel uitoefent op de openbare markt dient zich te identificeren aan de hand van een leesbaar uithangbord, zichtbaar geplaatst op het kraam of het voertuig, indien hij de activiteit aan het kraam of het voertuig uitoefent. Het bord moet eveneens door de </w:t>
      </w:r>
      <w:proofErr w:type="spellStart"/>
      <w:r w:rsidRPr="005172AE">
        <w:rPr>
          <w:rFonts w:ascii="Calibri" w:eastAsia="Times New Roman" w:hAnsi="Calibri" w:cs="Calibri"/>
          <w:sz w:val="20"/>
          <w:szCs w:val="20"/>
          <w:lang w:val="nl-NL" w:eastAsia="nl-NL"/>
        </w:rPr>
        <w:t>aangestelden</w:t>
      </w:r>
      <w:proofErr w:type="spellEnd"/>
      <w:r w:rsidRPr="005172AE">
        <w:rPr>
          <w:rFonts w:ascii="Calibri" w:eastAsia="Times New Roman" w:hAnsi="Calibri" w:cs="Calibri"/>
          <w:sz w:val="20"/>
          <w:szCs w:val="20"/>
          <w:lang w:val="nl-NL" w:eastAsia="nl-NL"/>
        </w:rPr>
        <w:t xml:space="preserve"> aangebracht worden wanneer deze alleen werken.</w:t>
      </w:r>
    </w:p>
    <w:p w14:paraId="72E81567" w14:textId="77777777" w:rsidR="006A1F00" w:rsidRPr="005172AE" w:rsidRDefault="006A1F00" w:rsidP="005172AE">
      <w:pPr>
        <w:tabs>
          <w:tab w:val="left" w:pos="6237"/>
        </w:tabs>
        <w:spacing w:after="0" w:line="280" w:lineRule="atLeast"/>
        <w:rPr>
          <w:rFonts w:ascii="Calibri" w:eastAsia="Times New Roman" w:hAnsi="Calibri" w:cs="Calibri"/>
          <w:sz w:val="20"/>
          <w:szCs w:val="20"/>
          <w:lang w:val="nl-NL" w:eastAsia="nl-NL"/>
        </w:rPr>
      </w:pPr>
    </w:p>
    <w:p w14:paraId="58E49FB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bord bevat volgende vermeldingen:</w:t>
      </w:r>
    </w:p>
    <w:p w14:paraId="55CF11C1" w14:textId="77777777" w:rsidR="005172AE" w:rsidRPr="005172AE" w:rsidRDefault="005172AE" w:rsidP="0008577F">
      <w:pPr>
        <w:numPr>
          <w:ilvl w:val="0"/>
          <w:numId w:val="2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hetzij de naam, de voornaam van de persoon die een ambulante activiteit uitoefent als natuurlijk persoon voor eigen rekening of voor wiens rekening of in wiens dienst de activiteit wordt uitgeoefend; hetzij de naam, de voornaam van de persoon die het dagelijks bestuur binnen een rechtspersoon waarneemt of voor wiens rekening of in wiens dienst de activiteit wordt uitgeoefend;</w:t>
      </w:r>
    </w:p>
    <w:p w14:paraId="03E90BC2" w14:textId="77777777" w:rsidR="005172AE" w:rsidRPr="005172AE" w:rsidRDefault="005172AE" w:rsidP="0008577F">
      <w:pPr>
        <w:numPr>
          <w:ilvl w:val="0"/>
          <w:numId w:val="2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firmanaam en/of de benaming van de onderneming;</w:t>
      </w:r>
    </w:p>
    <w:p w14:paraId="1E74C182" w14:textId="77777777" w:rsidR="005172AE" w:rsidRPr="005172AE" w:rsidRDefault="005172AE" w:rsidP="0008577F">
      <w:pPr>
        <w:numPr>
          <w:ilvl w:val="0"/>
          <w:numId w:val="2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al naargelang het geval, de gemeente van haar maatschappelijke zetel of van de uitbatingzetel en indien de onderneming niet in België gelegen is, het land en de gemeente waar zich deze bevindt;</w:t>
      </w:r>
    </w:p>
    <w:p w14:paraId="00305C44" w14:textId="4C8A090D" w:rsidR="005172AE" w:rsidRPr="005172AE" w:rsidRDefault="005172AE" w:rsidP="0008577F">
      <w:pPr>
        <w:numPr>
          <w:ilvl w:val="0"/>
          <w:numId w:val="20"/>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inschrijvingsnummer in de Kruispuntbank van Ondernemingen (of een identificatie die deze vervangt, indien het om een buitenlands bedrijf gaat)</w:t>
      </w:r>
      <w:r w:rsidR="006A1F00">
        <w:rPr>
          <w:rFonts w:ascii="Calibri" w:eastAsia="Times New Roman" w:hAnsi="Calibri" w:cs="Calibri"/>
          <w:sz w:val="20"/>
          <w:szCs w:val="20"/>
          <w:lang w:val="nl-NL" w:eastAsia="nl-NL"/>
        </w:rPr>
        <w:t>.</w:t>
      </w:r>
    </w:p>
    <w:p w14:paraId="5A504D7B" w14:textId="77777777"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p>
    <w:p w14:paraId="1774D1A2" w14:textId="373FD432" w:rsidR="00A11405" w:rsidRPr="005172AE" w:rsidRDefault="00A11405" w:rsidP="00A11405">
      <w:pPr>
        <w:tabs>
          <w:tab w:val="left" w:pos="6237"/>
        </w:tabs>
        <w:spacing w:after="0" w:line="280" w:lineRule="atLeast"/>
        <w:rPr>
          <w:ins w:id="390" w:author="Pols Alban" w:date="2021-05-28T09:44:00Z"/>
          <w:rFonts w:ascii="Calibri" w:eastAsia="Times New Roman" w:hAnsi="Calibri" w:cs="Calibri"/>
          <w:b/>
          <w:bCs/>
          <w:sz w:val="20"/>
          <w:szCs w:val="20"/>
          <w:lang w:val="nl-NL" w:eastAsia="nl-NL"/>
        </w:rPr>
      </w:pPr>
      <w:bookmarkStart w:id="391" w:name="_Hlk73114304"/>
      <w:ins w:id="392" w:author="Pols Alban" w:date="2021-05-28T09:44:00Z">
        <w:r w:rsidRPr="005172AE">
          <w:rPr>
            <w:rFonts w:ascii="Calibri" w:eastAsia="Times New Roman" w:hAnsi="Calibri" w:cs="Calibri"/>
            <w:b/>
            <w:bCs/>
            <w:sz w:val="20"/>
            <w:szCs w:val="20"/>
            <w:lang w:val="nl-NL" w:eastAsia="nl-NL"/>
          </w:rPr>
          <w:t>Artikel 1</w:t>
        </w:r>
      </w:ins>
      <w:r w:rsidR="0001772A">
        <w:rPr>
          <w:rFonts w:ascii="Calibri" w:eastAsia="Times New Roman" w:hAnsi="Calibri" w:cs="Calibri"/>
          <w:b/>
          <w:bCs/>
          <w:sz w:val="20"/>
          <w:szCs w:val="20"/>
          <w:lang w:val="nl-NL" w:eastAsia="nl-NL"/>
        </w:rPr>
        <w:t>6</w:t>
      </w:r>
      <w:ins w:id="393" w:author="Pols Alban" w:date="2021-05-28T09:44:00Z">
        <w:r>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w:t>
        </w:r>
        <w:r w:rsidRPr="00A11405">
          <w:rPr>
            <w:rFonts w:ascii="Calibri" w:eastAsia="Times New Roman" w:hAnsi="Calibri" w:cs="Calibri"/>
            <w:b/>
            <w:bCs/>
            <w:sz w:val="20"/>
            <w:szCs w:val="20"/>
            <w:lang w:val="nl-NL" w:eastAsia="nl-NL"/>
          </w:rPr>
          <w:t xml:space="preserve">Verplichte documenten </w:t>
        </w:r>
        <w:r w:rsidRPr="00A11405">
          <w:rPr>
            <w:rFonts w:ascii="Calibri" w:eastAsia="Times New Roman" w:hAnsi="Calibri" w:cs="Calibri"/>
            <w:b/>
            <w:bCs/>
            <w:sz w:val="20"/>
            <w:szCs w:val="20"/>
            <w:lang w:eastAsia="nl-NL"/>
          </w:rPr>
          <w:t>(KB art 15, gewijzigd door BVR)</w:t>
        </w:r>
        <w:r w:rsidRPr="005172AE">
          <w:rPr>
            <w:rFonts w:ascii="Calibri" w:eastAsia="Times New Roman" w:hAnsi="Calibri" w:cs="Calibri"/>
            <w:b/>
            <w:bCs/>
            <w:sz w:val="20"/>
            <w:szCs w:val="20"/>
            <w:lang w:eastAsia="nl-NL"/>
          </w:rPr>
          <w:t xml:space="preserve"> </w:t>
        </w:r>
      </w:ins>
    </w:p>
    <w:p w14:paraId="779AE321" w14:textId="77777777" w:rsidR="00A11405" w:rsidRPr="005172AE" w:rsidRDefault="00A11405" w:rsidP="00A11405">
      <w:pPr>
        <w:tabs>
          <w:tab w:val="left" w:pos="6237"/>
        </w:tabs>
        <w:spacing w:after="0" w:line="280" w:lineRule="atLeast"/>
        <w:rPr>
          <w:ins w:id="394" w:author="Pols Alban" w:date="2021-05-28T09:44:00Z"/>
          <w:rFonts w:ascii="Calibri" w:eastAsia="Times New Roman" w:hAnsi="Calibri" w:cs="Calibri"/>
          <w:sz w:val="20"/>
          <w:szCs w:val="20"/>
          <w:lang w:eastAsia="nl-NL"/>
        </w:rPr>
      </w:pPr>
      <w:ins w:id="395" w:author="Pols Alban" w:date="2021-05-28T09:44:00Z">
        <w:r w:rsidRPr="005172AE">
          <w:rPr>
            <w:rFonts w:ascii="Calibri" w:eastAsia="Times New Roman" w:hAnsi="Calibri" w:cs="Calibri"/>
            <w:sz w:val="20"/>
            <w:szCs w:val="20"/>
            <w:lang w:eastAsia="nl-NL"/>
          </w:rPr>
          <w:t xml:space="preserve">De machtiging ambulante handel is alleen geldig als de volgende documenten erbij gevoegd zijn: </w:t>
        </w:r>
      </w:ins>
    </w:p>
    <w:p w14:paraId="1DBD1F87" w14:textId="77777777" w:rsidR="00D8171F" w:rsidRDefault="00A11405" w:rsidP="00D8171F">
      <w:pPr>
        <w:pStyle w:val="Lijstalinea"/>
        <w:numPr>
          <w:ilvl w:val="0"/>
          <w:numId w:val="31"/>
        </w:numPr>
        <w:tabs>
          <w:tab w:val="left" w:pos="6237"/>
        </w:tabs>
        <w:spacing w:after="0" w:line="280" w:lineRule="atLeast"/>
        <w:rPr>
          <w:rFonts w:ascii="Calibri" w:eastAsia="Times New Roman" w:hAnsi="Calibri" w:cs="Calibri"/>
          <w:sz w:val="20"/>
          <w:szCs w:val="20"/>
          <w:lang w:eastAsia="nl-NL"/>
        </w:rPr>
      </w:pPr>
      <w:ins w:id="396" w:author="Pols Alban" w:date="2021-05-28T09:44:00Z">
        <w:r w:rsidRPr="00D8171F">
          <w:rPr>
            <w:rFonts w:ascii="Calibri" w:eastAsia="Times New Roman" w:hAnsi="Calibri" w:cs="Calibri"/>
            <w:sz w:val="20"/>
            <w:szCs w:val="20"/>
            <w:lang w:eastAsia="nl-NL"/>
          </w:rPr>
          <w:t xml:space="preserve">het identiteitsbewijs van haar houder of, voor de niet-ingezeten en de buitenlandse onderdanen, een identiteitsbewijs dat dat vervangt; </w:t>
        </w:r>
      </w:ins>
    </w:p>
    <w:p w14:paraId="5C03D0E8" w14:textId="77777777" w:rsidR="00D8171F" w:rsidRDefault="00A11405" w:rsidP="00D8171F">
      <w:pPr>
        <w:pStyle w:val="Lijstalinea"/>
        <w:numPr>
          <w:ilvl w:val="0"/>
          <w:numId w:val="31"/>
        </w:numPr>
        <w:tabs>
          <w:tab w:val="left" w:pos="6237"/>
        </w:tabs>
        <w:spacing w:after="0" w:line="280" w:lineRule="atLeast"/>
        <w:rPr>
          <w:rFonts w:ascii="Calibri" w:eastAsia="Times New Roman" w:hAnsi="Calibri" w:cs="Calibri"/>
          <w:sz w:val="20"/>
          <w:szCs w:val="20"/>
          <w:lang w:eastAsia="nl-NL"/>
        </w:rPr>
      </w:pPr>
      <w:ins w:id="397" w:author="Pols Alban" w:date="2021-05-28T09:44:00Z">
        <w:r w:rsidRPr="00D8171F">
          <w:rPr>
            <w:rFonts w:ascii="Calibri" w:eastAsia="Times New Roman" w:hAnsi="Calibri" w:cs="Calibri"/>
            <w:sz w:val="20"/>
            <w:szCs w:val="20"/>
            <w:lang w:eastAsia="nl-NL"/>
          </w:rPr>
          <w:t xml:space="preserve">een bewijs waaruit blijkt dat de uitoefening van de ambulante activiteiten in kwestie behoorlijk gedekt wordt door verzekeringspolissen voor burgerlijke aansprakelijkheid en tegen brandrisico’s; </w:t>
        </w:r>
      </w:ins>
    </w:p>
    <w:p w14:paraId="127D94A1" w14:textId="1D8D97C3" w:rsidR="00A11405" w:rsidRPr="00D8171F" w:rsidRDefault="00A11405" w:rsidP="00D8171F">
      <w:pPr>
        <w:pStyle w:val="Lijstalinea"/>
        <w:numPr>
          <w:ilvl w:val="0"/>
          <w:numId w:val="31"/>
        </w:numPr>
        <w:tabs>
          <w:tab w:val="left" w:pos="6237"/>
        </w:tabs>
        <w:spacing w:after="0" w:line="280" w:lineRule="atLeast"/>
        <w:rPr>
          <w:rFonts w:ascii="Calibri" w:eastAsia="Times New Roman" w:hAnsi="Calibri" w:cs="Calibri"/>
          <w:sz w:val="20"/>
          <w:szCs w:val="20"/>
          <w:lang w:eastAsia="nl-NL"/>
        </w:rPr>
      </w:pPr>
      <w:ins w:id="398" w:author="Pols Alban" w:date="2021-05-28T09:44:00Z">
        <w:r w:rsidRPr="00D8171F">
          <w:rPr>
            <w:rFonts w:ascii="Calibri" w:eastAsia="Times New Roman" w:hAnsi="Calibri" w:cs="Calibri"/>
            <w:sz w:val="20"/>
            <w:szCs w:val="20"/>
            <w:lang w:eastAsia="nl-NL"/>
          </w:rPr>
          <w:lastRenderedPageBreak/>
          <w:t xml:space="preserve">het bewijs dat bij de uitoefening van een ambulante activiteit waarbij voeding wordt verkocht, voldaan wordt aan de reglementaire voorwaarden voor de volksgezondheid. </w:t>
        </w:r>
      </w:ins>
    </w:p>
    <w:p w14:paraId="2AD817BD" w14:textId="668A22A5" w:rsidR="00A11405" w:rsidRDefault="00A11405" w:rsidP="00D8171F">
      <w:pPr>
        <w:tabs>
          <w:tab w:val="left" w:pos="6237"/>
        </w:tabs>
        <w:spacing w:after="0" w:line="280" w:lineRule="atLeast"/>
        <w:rPr>
          <w:rFonts w:ascii="Calibri" w:eastAsia="Times New Roman" w:hAnsi="Calibri" w:cs="Calibri"/>
          <w:sz w:val="20"/>
          <w:szCs w:val="20"/>
          <w:lang w:eastAsia="nl-NL"/>
        </w:rPr>
      </w:pPr>
      <w:ins w:id="399" w:author="Pols Alban" w:date="2021-05-28T09:44:00Z">
        <w:r w:rsidRPr="00D8171F">
          <w:rPr>
            <w:rFonts w:ascii="Calibri" w:eastAsia="Times New Roman" w:hAnsi="Calibri" w:cs="Calibri"/>
            <w:sz w:val="20"/>
            <w:szCs w:val="20"/>
            <w:lang w:eastAsia="nl-NL"/>
          </w:rPr>
          <w:t xml:space="preserve">De machtiging en de documenten, vermeld in het eerste lid, 1. tot en met 3., worden voorgelegd op elk verzoek van de marktleider en de personen, vermeld in artikel 11, §1, van de wet, en artikel 44 en 45 van het Koninklijk Besluit. </w:t>
        </w:r>
      </w:ins>
    </w:p>
    <w:p w14:paraId="5C5FF57F" w14:textId="77777777" w:rsidR="006A1F00" w:rsidRPr="00D8171F" w:rsidRDefault="006A1F00" w:rsidP="00D8171F">
      <w:pPr>
        <w:tabs>
          <w:tab w:val="left" w:pos="6237"/>
        </w:tabs>
        <w:spacing w:after="0" w:line="280" w:lineRule="atLeast"/>
        <w:rPr>
          <w:ins w:id="400" w:author="Pols Alban" w:date="2021-05-28T09:46:00Z"/>
          <w:rFonts w:ascii="Calibri" w:eastAsia="Times New Roman" w:hAnsi="Calibri" w:cs="Calibri"/>
          <w:sz w:val="20"/>
          <w:szCs w:val="20"/>
          <w:lang w:eastAsia="nl-NL"/>
        </w:rPr>
      </w:pPr>
    </w:p>
    <w:p w14:paraId="329C0749" w14:textId="52E61050" w:rsidR="00D8171F" w:rsidRDefault="00A11405" w:rsidP="00A11405">
      <w:pPr>
        <w:tabs>
          <w:tab w:val="left" w:pos="6237"/>
        </w:tabs>
        <w:spacing w:after="0" w:line="280" w:lineRule="atLeast"/>
        <w:rPr>
          <w:rFonts w:ascii="Calibri" w:eastAsia="Times New Roman" w:hAnsi="Calibri" w:cs="Calibri"/>
          <w:sz w:val="20"/>
          <w:szCs w:val="20"/>
          <w:lang w:eastAsia="nl-NL"/>
        </w:rPr>
      </w:pPr>
      <w:ins w:id="401" w:author="Pols Alban" w:date="2021-05-28T09:44:00Z">
        <w:r w:rsidRPr="005172AE">
          <w:rPr>
            <w:rFonts w:ascii="Calibri" w:eastAsia="Times New Roman" w:hAnsi="Calibri" w:cs="Calibri"/>
            <w:sz w:val="20"/>
            <w:szCs w:val="20"/>
            <w:lang w:eastAsia="nl-NL"/>
          </w:rPr>
          <w:t xml:space="preserve">De gemeente zal de machtiging en de documenten, vermeld in het eerste lid, 1 tot en met 3, bij de toekenning van een standplaats en nadien periodiek en steekproefsgewijs controleren. </w:t>
        </w:r>
      </w:ins>
    </w:p>
    <w:bookmarkEnd w:id="391"/>
    <w:p w14:paraId="1DC6D9F0" w14:textId="77777777" w:rsidR="00E01B79" w:rsidRPr="005172AE" w:rsidRDefault="00E01B79" w:rsidP="00A11405">
      <w:pPr>
        <w:tabs>
          <w:tab w:val="left" w:pos="6237"/>
        </w:tabs>
        <w:spacing w:after="0" w:line="280" w:lineRule="atLeast"/>
        <w:rPr>
          <w:ins w:id="402" w:author="Pols Alban" w:date="2021-05-28T09:44:00Z"/>
          <w:rFonts w:ascii="Calibri" w:eastAsia="Times New Roman" w:hAnsi="Calibri" w:cs="Calibri"/>
          <w:sz w:val="20"/>
          <w:szCs w:val="20"/>
          <w:lang w:val="nl-NL" w:eastAsia="nl-NL"/>
        </w:rPr>
      </w:pPr>
    </w:p>
    <w:p w14:paraId="788A2525" w14:textId="2410F94E"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1</w:t>
      </w:r>
      <w:r w:rsidR="0001772A">
        <w:rPr>
          <w:rFonts w:ascii="Calibri" w:eastAsia="Times New Roman" w:hAnsi="Calibri" w:cs="Calibri"/>
          <w:b/>
          <w:bCs/>
          <w:sz w:val="20"/>
          <w:szCs w:val="20"/>
          <w:lang w:val="nl-NL" w:eastAsia="nl-NL"/>
        </w:rPr>
        <w:t>7</w:t>
      </w:r>
      <w:r w:rsidR="00A11405">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w:t>
      </w:r>
      <w:del w:id="403" w:author="Pols Alban" w:date="2021-05-28T10:54:00Z">
        <w:r w:rsidRPr="00E01B79" w:rsidDel="00E01B79">
          <w:rPr>
            <w:rFonts w:ascii="Calibri" w:eastAsia="Times New Roman" w:hAnsi="Calibri" w:cs="Calibri"/>
            <w:b/>
            <w:bCs/>
            <w:sz w:val="20"/>
            <w:szCs w:val="20"/>
            <w:lang w:val="nl-NL" w:eastAsia="nl-NL"/>
          </w:rPr>
          <w:delText xml:space="preserve">Gebruik van verwarmingstoestellen en </w:delText>
        </w:r>
      </w:del>
      <w:del w:id="404" w:author="Pols Alban" w:date="2021-05-28T11:30:00Z">
        <w:r w:rsidRPr="005172AE" w:rsidDel="00742C4B">
          <w:rPr>
            <w:rFonts w:ascii="Calibri" w:eastAsia="Times New Roman" w:hAnsi="Calibri" w:cs="Calibri"/>
            <w:b/>
            <w:bCs/>
            <w:sz w:val="20"/>
            <w:szCs w:val="20"/>
            <w:lang w:val="nl-NL" w:eastAsia="nl-NL"/>
          </w:rPr>
          <w:delText>b</w:delText>
        </w:r>
      </w:del>
      <w:ins w:id="405" w:author="Pols Alban" w:date="2021-05-28T11:30:00Z">
        <w:r w:rsidR="00742C4B">
          <w:rPr>
            <w:rFonts w:ascii="Calibri" w:eastAsia="Times New Roman" w:hAnsi="Calibri" w:cs="Calibri"/>
            <w:b/>
            <w:bCs/>
            <w:sz w:val="20"/>
            <w:szCs w:val="20"/>
            <w:lang w:val="nl-NL" w:eastAsia="nl-NL"/>
          </w:rPr>
          <w:t>B</w:t>
        </w:r>
      </w:ins>
      <w:r w:rsidRPr="005172AE">
        <w:rPr>
          <w:rFonts w:ascii="Calibri" w:eastAsia="Times New Roman" w:hAnsi="Calibri" w:cs="Calibri"/>
          <w:b/>
          <w:bCs/>
          <w:sz w:val="20"/>
          <w:szCs w:val="20"/>
          <w:lang w:val="nl-NL" w:eastAsia="nl-NL"/>
        </w:rPr>
        <w:t>randpreventie</w:t>
      </w:r>
    </w:p>
    <w:p w14:paraId="44B229F1" w14:textId="6C891337" w:rsidR="00E01B79" w:rsidRPr="00E01B79" w:rsidRDefault="00E01B79" w:rsidP="00E01B79">
      <w:pPr>
        <w:tabs>
          <w:tab w:val="left" w:pos="6237"/>
        </w:tabs>
        <w:spacing w:after="0" w:line="280" w:lineRule="atLeast"/>
        <w:rPr>
          <w:ins w:id="406" w:author="Pols Alban" w:date="2021-05-28T10:54:00Z"/>
          <w:rFonts w:ascii="Calibri" w:eastAsia="Times New Roman" w:hAnsi="Calibri" w:cs="Calibri"/>
          <w:sz w:val="20"/>
          <w:szCs w:val="20"/>
          <w:lang w:eastAsia="nl-NL"/>
        </w:rPr>
      </w:pPr>
      <w:ins w:id="407" w:author="Pols Alban" w:date="2021-05-28T10:54:00Z">
        <w:r w:rsidRPr="008008CA">
          <w:rPr>
            <w:rFonts w:ascii="Calibri" w:eastAsia="Times New Roman" w:hAnsi="Calibri" w:cs="Calibri"/>
            <w:sz w:val="20"/>
            <w:szCs w:val="20"/>
            <w:lang w:eastAsia="nl-NL"/>
          </w:rPr>
          <w:t>Marktkramers die tijdens de markt gebruik maken van</w:t>
        </w:r>
      </w:ins>
      <w:ins w:id="408" w:author="Pols Alban" w:date="2021-05-28T10:57:00Z">
        <w:r w:rsidRPr="008008CA">
          <w:rPr>
            <w:rFonts w:ascii="Calibri" w:eastAsia="Times New Roman" w:hAnsi="Calibri" w:cs="Calibri"/>
            <w:sz w:val="20"/>
            <w:szCs w:val="20"/>
            <w:lang w:eastAsia="nl-NL"/>
          </w:rPr>
          <w:t xml:space="preserve"> een</w:t>
        </w:r>
      </w:ins>
      <w:ins w:id="409" w:author="Pols Alban" w:date="2021-05-28T10:54:00Z">
        <w:r w:rsidRPr="008008CA">
          <w:rPr>
            <w:rFonts w:ascii="Calibri" w:eastAsia="Times New Roman" w:hAnsi="Calibri" w:cs="Calibri"/>
            <w:sz w:val="20"/>
            <w:szCs w:val="20"/>
            <w:lang w:eastAsia="nl-NL"/>
          </w:rPr>
          <w:t xml:space="preserve"> gas- en/of elektrische installatie </w:t>
        </w:r>
      </w:ins>
      <w:ins w:id="410" w:author="Pols Alban" w:date="2021-05-28T10:57:00Z">
        <w:r w:rsidRPr="008008CA">
          <w:rPr>
            <w:rFonts w:ascii="Calibri" w:eastAsia="Times New Roman" w:hAnsi="Calibri" w:cs="Calibri"/>
            <w:sz w:val="20"/>
            <w:szCs w:val="20"/>
            <w:lang w:eastAsia="nl-NL"/>
          </w:rPr>
          <w:t xml:space="preserve">zijn verplicht te </w:t>
        </w:r>
      </w:ins>
      <w:ins w:id="411" w:author="Pols Alban" w:date="2021-05-28T10:54:00Z">
        <w:r w:rsidRPr="008008CA">
          <w:rPr>
            <w:rFonts w:ascii="Calibri" w:eastAsia="Times New Roman" w:hAnsi="Calibri" w:cs="Calibri"/>
            <w:sz w:val="20"/>
            <w:szCs w:val="20"/>
            <w:lang w:eastAsia="nl-NL"/>
          </w:rPr>
          <w:t>beschikken over een gunstig keuringsattest.</w:t>
        </w:r>
        <w:r>
          <w:rPr>
            <w:rFonts w:ascii="Calibri" w:eastAsia="Times New Roman" w:hAnsi="Calibri" w:cs="Calibri"/>
            <w:sz w:val="20"/>
            <w:szCs w:val="20"/>
            <w:lang w:eastAsia="nl-NL"/>
          </w:rPr>
          <w:t xml:space="preserve"> Indien zij gebruik maken</w:t>
        </w:r>
      </w:ins>
      <w:r>
        <w:rPr>
          <w:rFonts w:ascii="Calibri" w:eastAsia="Times New Roman" w:hAnsi="Calibri" w:cs="Calibri"/>
          <w:sz w:val="20"/>
          <w:szCs w:val="20"/>
          <w:lang w:eastAsia="nl-NL"/>
        </w:rPr>
        <w:t xml:space="preserve"> </w:t>
      </w:r>
      <w:ins w:id="412" w:author="Pols Alban" w:date="2021-05-28T10:55:00Z">
        <w:r w:rsidRPr="005172AE">
          <w:rPr>
            <w:rFonts w:ascii="Calibri" w:eastAsia="Times New Roman" w:hAnsi="Calibri" w:cs="Calibri"/>
            <w:sz w:val="20"/>
            <w:szCs w:val="20"/>
            <w:lang w:val="nl-NL" w:eastAsia="nl-NL"/>
          </w:rPr>
          <w:t xml:space="preserve">van verwarmingstoestellen </w:t>
        </w:r>
        <w:r>
          <w:rPr>
            <w:rFonts w:ascii="Calibri" w:eastAsia="Times New Roman" w:hAnsi="Calibri" w:cs="Calibri"/>
            <w:sz w:val="20"/>
            <w:szCs w:val="20"/>
            <w:lang w:val="nl-NL" w:eastAsia="nl-NL"/>
          </w:rPr>
          <w:t>zij</w:t>
        </w:r>
      </w:ins>
      <w:ins w:id="413" w:author="Pols Alban" w:date="2021-05-28T10:56:00Z">
        <w:r>
          <w:rPr>
            <w:rFonts w:ascii="Calibri" w:eastAsia="Times New Roman" w:hAnsi="Calibri" w:cs="Calibri"/>
            <w:sz w:val="20"/>
            <w:szCs w:val="20"/>
            <w:lang w:val="nl-NL" w:eastAsia="nl-NL"/>
          </w:rPr>
          <w:t>n</w:t>
        </w:r>
      </w:ins>
      <w:ins w:id="414" w:author="Pols Alban" w:date="2021-05-28T10:55:00Z">
        <w:r w:rsidRPr="005172AE">
          <w:rPr>
            <w:rFonts w:ascii="Calibri" w:eastAsia="Times New Roman" w:hAnsi="Calibri" w:cs="Calibri"/>
            <w:sz w:val="20"/>
            <w:szCs w:val="20"/>
            <w:lang w:val="nl-NL" w:eastAsia="nl-NL"/>
          </w:rPr>
          <w:t xml:space="preserve"> </w:t>
        </w:r>
        <w:r>
          <w:rPr>
            <w:rFonts w:ascii="Calibri" w:eastAsia="Times New Roman" w:hAnsi="Calibri" w:cs="Calibri"/>
            <w:sz w:val="20"/>
            <w:szCs w:val="20"/>
            <w:lang w:val="nl-NL" w:eastAsia="nl-NL"/>
          </w:rPr>
          <w:t xml:space="preserve">zij </w:t>
        </w:r>
      </w:ins>
      <w:r w:rsidRPr="005172AE">
        <w:rPr>
          <w:rFonts w:ascii="Calibri" w:eastAsia="Times New Roman" w:hAnsi="Calibri" w:cs="Calibri"/>
          <w:sz w:val="20"/>
          <w:szCs w:val="20"/>
          <w:lang w:val="nl-NL" w:eastAsia="nl-NL"/>
        </w:rPr>
        <w:t xml:space="preserve">verplicht verzekerd te zijn voor burgerlijke aansprakelijkheid en risico’s van brand en burenverhaal. Op verzoek van de marktleider moet worden aangetoond dat aan </w:t>
      </w:r>
      <w:ins w:id="415" w:author="Pols Alban" w:date="2021-05-28T10:57:00Z">
        <w:r>
          <w:rPr>
            <w:rFonts w:ascii="Calibri" w:eastAsia="Times New Roman" w:hAnsi="Calibri" w:cs="Calibri"/>
            <w:sz w:val="20"/>
            <w:szCs w:val="20"/>
            <w:lang w:val="nl-NL" w:eastAsia="nl-NL"/>
          </w:rPr>
          <w:t>bovengenoemde</w:t>
        </w:r>
        <w:r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verplichtingen werd voldaan.</w:t>
      </w:r>
    </w:p>
    <w:p w14:paraId="0168428B" w14:textId="77777777" w:rsidR="00742C4B" w:rsidRPr="005172AE" w:rsidRDefault="00742C4B" w:rsidP="00742C4B">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is verboden verwarmingstoestellen te gebruiken die niet voldoen aan de vigerende veiligheidsvoorschriften, of die gassen of rook doen ontsnappen.</w:t>
      </w:r>
    </w:p>
    <w:p w14:paraId="3BDBF057" w14:textId="77777777" w:rsidR="00E01B79" w:rsidRDefault="00E01B79" w:rsidP="005172AE">
      <w:pPr>
        <w:tabs>
          <w:tab w:val="left" w:pos="6237"/>
        </w:tabs>
        <w:spacing w:after="0" w:line="280" w:lineRule="atLeast"/>
        <w:rPr>
          <w:rFonts w:ascii="Calibri" w:eastAsia="Times New Roman" w:hAnsi="Calibri" w:cs="Calibri"/>
          <w:sz w:val="20"/>
          <w:szCs w:val="20"/>
          <w:lang w:val="nl-NL" w:eastAsia="nl-NL"/>
        </w:rPr>
      </w:pPr>
    </w:p>
    <w:p w14:paraId="66BFFCDE" w14:textId="22EEBD2B"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Elk kraam of winkelwagen moet uitgerust zijn met een poederbrandblusapparaat 6kg (ABC).</w:t>
      </w:r>
    </w:p>
    <w:p w14:paraId="33BED75D"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78352B0A" w14:textId="67D4AE2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kramen of winkelwagens moeten op zodoende wijze worden ingericht dat geen brandbare, schadelijke, hinderlijke en/of onwelriekende vloeistoffen op de grond kunnen druipen. </w:t>
      </w:r>
      <w:del w:id="416" w:author="Pols Alban" w:date="2021-05-28T09:45:00Z">
        <w:r w:rsidRPr="00A11405" w:rsidDel="00A11405">
          <w:rPr>
            <w:rFonts w:ascii="Calibri" w:eastAsia="Times New Roman" w:hAnsi="Calibri" w:cs="Calibri"/>
            <w:sz w:val="20"/>
            <w:szCs w:val="20"/>
            <w:lang w:val="nl-NL" w:eastAsia="nl-NL"/>
          </w:rPr>
          <w:delText>Indien zulks onmogelijk blijkt, moeten de marktkramers deze vloeistoffen in emmers of waterdichte kuipen opvangen.</w:delText>
        </w:r>
      </w:del>
    </w:p>
    <w:p w14:paraId="2AC107C2"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4A537152" w14:textId="324CD073"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1</w:t>
      </w:r>
      <w:r w:rsidR="0001772A">
        <w:rPr>
          <w:rFonts w:ascii="Calibri" w:eastAsia="Times New Roman" w:hAnsi="Calibri" w:cs="Calibri"/>
          <w:b/>
          <w:bCs/>
          <w:sz w:val="20"/>
          <w:szCs w:val="20"/>
          <w:lang w:val="nl-NL" w:eastAsia="nl-NL"/>
        </w:rPr>
        <w:t>8</w:t>
      </w:r>
      <w:r w:rsidR="00A11405">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Opstelling kramen </w:t>
      </w:r>
      <w:del w:id="417" w:author="Pols Alban" w:date="2021-05-28T09:45:00Z">
        <w:r w:rsidRPr="00A11405" w:rsidDel="00A11405">
          <w:rPr>
            <w:rFonts w:ascii="Calibri" w:eastAsia="Times New Roman" w:hAnsi="Calibri" w:cs="Calibri"/>
            <w:b/>
            <w:bCs/>
            <w:sz w:val="20"/>
            <w:szCs w:val="20"/>
            <w:lang w:val="nl-NL" w:eastAsia="nl-NL"/>
          </w:rPr>
          <w:delText>voor winkelhuizen en woningen</w:delText>
        </w:r>
      </w:del>
    </w:p>
    <w:p w14:paraId="7E2F3A71" w14:textId="5BDEE286" w:rsid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Marktkramers mogen in principe niet plaatsnemen voor winkelhuizen waar koopwaren van dezelfde aard worden verkocht, tenzij de uitbating van de winkelactiviteit een aanvang neemt na het verwerven van de vaste standplaats van de marktkramer. </w:t>
      </w:r>
    </w:p>
    <w:p w14:paraId="10A510B0" w14:textId="77777777" w:rsidR="005C2B07" w:rsidRPr="005172AE" w:rsidRDefault="005C2B07" w:rsidP="005172AE">
      <w:pPr>
        <w:tabs>
          <w:tab w:val="left" w:pos="6237"/>
        </w:tabs>
        <w:spacing w:after="0" w:line="280" w:lineRule="atLeast"/>
        <w:rPr>
          <w:rFonts w:ascii="Calibri" w:eastAsia="Times New Roman" w:hAnsi="Calibri" w:cs="Calibri"/>
          <w:sz w:val="20"/>
          <w:szCs w:val="20"/>
          <w:lang w:val="nl-NL" w:eastAsia="nl-NL"/>
        </w:rPr>
      </w:pPr>
    </w:p>
    <w:p w14:paraId="74E1F137"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Voor de winkelhuizen zal er tussen de kramen een opening gelaten worden van minimum 1,20 meter teneinde de toegang ervan niet te belemmeren.</w:t>
      </w:r>
    </w:p>
    <w:p w14:paraId="1AEFC80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7BD9E14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voetpaden moeten tussen de achterzijde van de kramen en de voorgevels van de woningen ten minste één meter vrij blijven en de doorgang ervan mag niet belemmerd worden.</w:t>
      </w:r>
    </w:p>
    <w:p w14:paraId="70A3483D" w14:textId="7AECB341"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Een kraam met een afmeting van meer dan 12 meter lengte mag niet geplaatst worden vóór twee of meer</w:t>
      </w:r>
      <w:r w:rsidR="005C2B07">
        <w:rPr>
          <w:rFonts w:ascii="Calibri" w:eastAsia="Times New Roman" w:hAnsi="Calibri" w:cs="Calibri"/>
          <w:sz w:val="20"/>
          <w:szCs w:val="20"/>
          <w:lang w:val="nl-NL" w:eastAsia="nl-NL"/>
        </w:rPr>
        <w:t xml:space="preserve"> </w:t>
      </w:r>
      <w:proofErr w:type="spellStart"/>
      <w:r w:rsidR="005C2B07">
        <w:rPr>
          <w:rFonts w:ascii="Calibri" w:eastAsia="Times New Roman" w:hAnsi="Calibri" w:cs="Calibri"/>
          <w:sz w:val="20"/>
          <w:szCs w:val="20"/>
          <w:lang w:val="nl-NL" w:eastAsia="nl-NL"/>
        </w:rPr>
        <w:t>a</w:t>
      </w:r>
      <w:r w:rsidRPr="005172AE">
        <w:rPr>
          <w:rFonts w:ascii="Calibri" w:eastAsia="Times New Roman" w:hAnsi="Calibri" w:cs="Calibri"/>
          <w:sz w:val="20"/>
          <w:szCs w:val="20"/>
          <w:lang w:val="nl-NL" w:eastAsia="nl-NL"/>
        </w:rPr>
        <w:t>aneenpalende</w:t>
      </w:r>
      <w:proofErr w:type="spellEnd"/>
      <w:r w:rsidRPr="005172AE">
        <w:rPr>
          <w:rFonts w:ascii="Calibri" w:eastAsia="Times New Roman" w:hAnsi="Calibri" w:cs="Calibri"/>
          <w:sz w:val="20"/>
          <w:szCs w:val="20"/>
          <w:lang w:val="nl-NL" w:eastAsia="nl-NL"/>
        </w:rPr>
        <w:t xml:space="preserve"> winkelhuizen.</w:t>
      </w:r>
    </w:p>
    <w:p w14:paraId="43172CE5"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6B2213D9" w14:textId="277DF9E5"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marktkramers dienen zich te schikken naar de ter plaatse verstrekte aanduidingen van de marktleider, zo</w:t>
      </w:r>
      <w:r w:rsidR="005C2B07">
        <w:rPr>
          <w:rFonts w:ascii="Calibri" w:eastAsia="Times New Roman" w:hAnsi="Calibri" w:cs="Calibri"/>
          <w:sz w:val="20"/>
          <w:szCs w:val="20"/>
          <w:lang w:val="nl-NL" w:eastAsia="nl-NL"/>
        </w:rPr>
        <w:t xml:space="preserve"> </w:t>
      </w:r>
      <w:r w:rsidRPr="005172AE">
        <w:rPr>
          <w:rFonts w:ascii="Calibri" w:eastAsia="Times New Roman" w:hAnsi="Calibri" w:cs="Calibri"/>
          <w:sz w:val="20"/>
          <w:szCs w:val="20"/>
          <w:lang w:val="nl-NL" w:eastAsia="nl-NL"/>
        </w:rPr>
        <w:t>niet zullen de koopwaren en voorwerpen ambtshalve en op kosten van de marktkramer door de politie worden weggeruimd.</w:t>
      </w:r>
    </w:p>
    <w:p w14:paraId="156050B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B04364C" w14:textId="275D191B"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 xml:space="preserve">Artikel </w:t>
      </w:r>
      <w:r w:rsidR="0001772A">
        <w:rPr>
          <w:rFonts w:ascii="Calibri" w:eastAsia="Times New Roman" w:hAnsi="Calibri" w:cs="Calibri"/>
          <w:b/>
          <w:bCs/>
          <w:sz w:val="20"/>
          <w:szCs w:val="20"/>
          <w:lang w:val="nl-NL" w:eastAsia="nl-NL"/>
        </w:rPr>
        <w:t>19</w:t>
      </w:r>
      <w:r w:rsidRPr="005172AE">
        <w:rPr>
          <w:rFonts w:ascii="Calibri" w:eastAsia="Times New Roman" w:hAnsi="Calibri" w:cs="Calibri"/>
          <w:b/>
          <w:bCs/>
          <w:sz w:val="20"/>
          <w:szCs w:val="20"/>
          <w:lang w:val="nl-NL" w:eastAsia="nl-NL"/>
        </w:rPr>
        <w:t>. Gebruik van elektriciteitskasten.</w:t>
      </w:r>
    </w:p>
    <w:p w14:paraId="359FD98C" w14:textId="6A3D5918"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In de straten van de marktomloop waar elektriciteitskasten staan, speciaal bestemd voor de marktkramers, zijn de marktkramers die elektriciteit nodig hebben verplicht deze te gebruiken.</w:t>
      </w:r>
      <w:r w:rsidR="005C2B07">
        <w:rPr>
          <w:rFonts w:ascii="Calibri" w:eastAsia="Times New Roman" w:hAnsi="Calibri" w:cs="Calibri"/>
          <w:sz w:val="20"/>
          <w:szCs w:val="20"/>
          <w:lang w:val="nl-NL" w:eastAsia="nl-NL"/>
        </w:rPr>
        <w:t xml:space="preserve"> </w:t>
      </w:r>
      <w:r w:rsidRPr="005172AE">
        <w:rPr>
          <w:rFonts w:ascii="Calibri" w:eastAsia="Times New Roman" w:hAnsi="Calibri" w:cs="Calibri"/>
          <w:sz w:val="20"/>
          <w:szCs w:val="20"/>
          <w:lang w:val="nl-NL" w:eastAsia="nl-NL"/>
        </w:rPr>
        <w:t>De kostprijs van de elektriciteit kan worden aangerekend op basis van een retributiereglement. Het gebruik van elektriciteit dient te gebeuren met materiaal conform de wetgeving</w:t>
      </w:r>
      <w:r w:rsidR="005C2B07">
        <w:rPr>
          <w:rFonts w:ascii="Calibri" w:eastAsia="Times New Roman" w:hAnsi="Calibri" w:cs="Calibri"/>
          <w:sz w:val="20"/>
          <w:szCs w:val="20"/>
          <w:lang w:val="nl-NL" w:eastAsia="nl-NL"/>
        </w:rPr>
        <w:t>.</w:t>
      </w:r>
    </w:p>
    <w:p w14:paraId="5069AFC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0188DF3A" w14:textId="3CC9047F"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 xml:space="preserve">Artikel </w:t>
      </w:r>
      <w:r w:rsidR="00A11405">
        <w:rPr>
          <w:rFonts w:ascii="Calibri" w:eastAsia="Times New Roman" w:hAnsi="Calibri" w:cs="Calibri"/>
          <w:b/>
          <w:bCs/>
          <w:sz w:val="20"/>
          <w:szCs w:val="20"/>
          <w:lang w:val="nl-NL" w:eastAsia="nl-NL"/>
        </w:rPr>
        <w:t>2</w:t>
      </w:r>
      <w:r w:rsidR="0001772A">
        <w:rPr>
          <w:rFonts w:ascii="Calibri" w:eastAsia="Times New Roman" w:hAnsi="Calibri" w:cs="Calibri"/>
          <w:b/>
          <w:bCs/>
          <w:sz w:val="20"/>
          <w:szCs w:val="20"/>
          <w:lang w:val="nl-NL" w:eastAsia="nl-NL"/>
        </w:rPr>
        <w:t>0</w:t>
      </w:r>
      <w:r w:rsidRPr="005172AE">
        <w:rPr>
          <w:rFonts w:ascii="Calibri" w:eastAsia="Times New Roman" w:hAnsi="Calibri" w:cs="Calibri"/>
          <w:b/>
          <w:bCs/>
          <w:sz w:val="20"/>
          <w:szCs w:val="20"/>
          <w:lang w:val="nl-NL" w:eastAsia="nl-NL"/>
        </w:rPr>
        <w:t xml:space="preserve">. </w:t>
      </w:r>
      <w:r w:rsidRPr="00A11405">
        <w:rPr>
          <w:rFonts w:ascii="Calibri" w:eastAsia="Times New Roman" w:hAnsi="Calibri" w:cs="Calibri"/>
          <w:b/>
          <w:bCs/>
          <w:sz w:val="20"/>
          <w:szCs w:val="20"/>
          <w:lang w:val="nl-NL" w:eastAsia="nl-NL"/>
        </w:rPr>
        <w:t>Verbodsbepalingen</w:t>
      </w:r>
    </w:p>
    <w:p w14:paraId="7AE8728F"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is verboden:</w:t>
      </w:r>
    </w:p>
    <w:p w14:paraId="427FC486" w14:textId="77777777" w:rsidR="005172AE" w:rsidRPr="005172AE" w:rsidRDefault="005172AE" w:rsidP="0008577F">
      <w:pPr>
        <w:numPr>
          <w:ilvl w:val="0"/>
          <w:numId w:val="2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wegdek te beschadigen door het inslaan van piketten of andere voorwerpen dienstig voor het vastmaken van het marktkraam of marktwagen;</w:t>
      </w:r>
    </w:p>
    <w:p w14:paraId="3AA30F56" w14:textId="77777777" w:rsidR="005172AE" w:rsidRPr="005172AE" w:rsidRDefault="005172AE" w:rsidP="0008577F">
      <w:pPr>
        <w:numPr>
          <w:ilvl w:val="0"/>
          <w:numId w:val="2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lastRenderedPageBreak/>
        <w:t>geluidversterkers te gebruiken of op de een of andere wijze storende geluiden te uiten voor het aanprijzen van de koopwaren;</w:t>
      </w:r>
    </w:p>
    <w:p w14:paraId="1C903B19" w14:textId="4E8FD5CB" w:rsidR="005172AE" w:rsidRPr="005172AE" w:rsidRDefault="005172AE" w:rsidP="0008577F">
      <w:pPr>
        <w:numPr>
          <w:ilvl w:val="0"/>
          <w:numId w:val="22"/>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gebruik te maken van hogedruktoestellen of voegen uit te slijpen door middel van slijptoestellen, vrachtwagens of firma wagens te parkeren die de marktactiviteiten kunnen hinderen wanneer er werken doorgaan op de plaatsen waar de wekelijkse markt plaatsheeft.</w:t>
      </w:r>
    </w:p>
    <w:p w14:paraId="6437F44A"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51A39C4A" w14:textId="4B9C9008"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2</w:t>
      </w:r>
      <w:r w:rsidR="0001772A">
        <w:rPr>
          <w:rFonts w:ascii="Calibri" w:eastAsia="Times New Roman" w:hAnsi="Calibri" w:cs="Calibri"/>
          <w:b/>
          <w:bCs/>
          <w:sz w:val="20"/>
          <w:szCs w:val="20"/>
          <w:lang w:val="nl-NL" w:eastAsia="nl-NL"/>
        </w:rPr>
        <w:t>1</w:t>
      </w:r>
      <w:r w:rsidR="00A11405">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Marktcommissie</w:t>
      </w:r>
    </w:p>
    <w:p w14:paraId="0CAFA1D2" w14:textId="7A866BA5" w:rsidR="005172AE" w:rsidRPr="005172AE" w:rsidRDefault="00A11405" w:rsidP="005172AE">
      <w:pPr>
        <w:tabs>
          <w:tab w:val="left" w:pos="6237"/>
        </w:tabs>
        <w:spacing w:after="0" w:line="280" w:lineRule="atLeast"/>
        <w:rPr>
          <w:rFonts w:ascii="Calibri" w:eastAsia="Times New Roman" w:hAnsi="Calibri" w:cs="Calibri"/>
          <w:sz w:val="20"/>
          <w:szCs w:val="20"/>
          <w:lang w:val="nl-NL" w:eastAsia="nl-NL"/>
        </w:rPr>
      </w:pPr>
      <w:ins w:id="418" w:author="Pols Alban" w:date="2021-05-28T09:48:00Z">
        <w:r w:rsidRPr="00A11405">
          <w:rPr>
            <w:rFonts w:ascii="Calibri" w:eastAsia="Times New Roman" w:hAnsi="Calibri" w:cs="Calibri"/>
            <w:sz w:val="20"/>
            <w:szCs w:val="20"/>
            <w:lang w:val="nl-NL" w:eastAsia="nl-NL"/>
          </w:rPr>
          <w:t>De marktcommissie organiseert de dialoog tussen bestuur, organisatoren en marktkramers, met als</w:t>
        </w:r>
        <w:r w:rsidRPr="005172AE">
          <w:rPr>
            <w:rFonts w:ascii="Calibri" w:eastAsia="Times New Roman" w:hAnsi="Calibri" w:cs="Calibri"/>
            <w:sz w:val="20"/>
            <w:szCs w:val="20"/>
            <w:lang w:val="nl-NL" w:eastAsia="nl-NL"/>
          </w:rPr>
          <w:t xml:space="preserve"> </w:t>
        </w:r>
      </w:ins>
      <w:r w:rsidR="005172AE" w:rsidRPr="005172AE">
        <w:rPr>
          <w:rFonts w:ascii="Calibri" w:eastAsia="Times New Roman" w:hAnsi="Calibri" w:cs="Calibri"/>
          <w:sz w:val="20"/>
          <w:szCs w:val="20"/>
          <w:lang w:val="nl-NL" w:eastAsia="nl-NL"/>
        </w:rPr>
        <w:t xml:space="preserve">doel: </w:t>
      </w:r>
    </w:p>
    <w:p w14:paraId="48DFAE16"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nastreven van een goed marktverloop via overleg</w:t>
      </w:r>
    </w:p>
    <w:p w14:paraId="48264FB1"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advies verstrekken naar het beleid toe</w:t>
      </w:r>
    </w:p>
    <w:p w14:paraId="65E3365D" w14:textId="77777777" w:rsidR="00647D1C" w:rsidRDefault="00647D1C" w:rsidP="005172AE">
      <w:pPr>
        <w:tabs>
          <w:tab w:val="left" w:pos="6237"/>
        </w:tabs>
        <w:spacing w:after="0" w:line="280" w:lineRule="atLeast"/>
        <w:rPr>
          <w:rFonts w:ascii="Calibri" w:eastAsia="Times New Roman" w:hAnsi="Calibri" w:cs="Calibri"/>
          <w:sz w:val="20"/>
          <w:szCs w:val="20"/>
          <w:lang w:val="nl-NL" w:eastAsia="nl-NL"/>
        </w:rPr>
      </w:pPr>
    </w:p>
    <w:p w14:paraId="321AE5D3" w14:textId="202927A9"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marktcommissie is samengesteld uit:</w:t>
      </w:r>
    </w:p>
    <w:p w14:paraId="4CEFADEA" w14:textId="338CB9DE"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burgemeester en</w:t>
      </w:r>
      <w:ins w:id="419" w:author="Pols Alban" w:date="2022-03-17T13:40:00Z">
        <w:r w:rsidR="00D41193">
          <w:rPr>
            <w:rFonts w:ascii="Calibri" w:eastAsia="Times New Roman" w:hAnsi="Calibri" w:cs="Calibri"/>
            <w:sz w:val="20"/>
            <w:szCs w:val="20"/>
            <w:lang w:val="nl-NL" w:eastAsia="nl-NL"/>
          </w:rPr>
          <w:t>/of</w:t>
        </w:r>
      </w:ins>
      <w:r w:rsidRPr="005172AE">
        <w:rPr>
          <w:rFonts w:ascii="Calibri" w:eastAsia="Times New Roman" w:hAnsi="Calibri" w:cs="Calibri"/>
          <w:sz w:val="20"/>
          <w:szCs w:val="20"/>
          <w:lang w:val="nl-NL" w:eastAsia="nl-NL"/>
        </w:rPr>
        <w:t xml:space="preserve"> de schepen van middenstand</w:t>
      </w:r>
    </w:p>
    <w:p w14:paraId="21EFBC52" w14:textId="2A3EEE0F"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marktleider </w:t>
      </w:r>
      <w:r w:rsidR="005C2B07">
        <w:rPr>
          <w:rFonts w:ascii="Calibri" w:eastAsia="Times New Roman" w:hAnsi="Calibri" w:cs="Calibri"/>
          <w:sz w:val="20"/>
          <w:szCs w:val="20"/>
          <w:lang w:val="nl-NL" w:eastAsia="nl-NL"/>
        </w:rPr>
        <w:t>en/</w:t>
      </w:r>
      <w:r w:rsidRPr="005172AE">
        <w:rPr>
          <w:rFonts w:ascii="Calibri" w:eastAsia="Times New Roman" w:hAnsi="Calibri" w:cs="Calibri"/>
          <w:sz w:val="20"/>
          <w:szCs w:val="20"/>
          <w:lang w:val="nl-NL" w:eastAsia="nl-NL"/>
        </w:rPr>
        <w:t xml:space="preserve">of de </w:t>
      </w:r>
      <w:r w:rsidR="00D41193">
        <w:rPr>
          <w:rFonts w:ascii="Calibri" w:eastAsia="Times New Roman" w:hAnsi="Calibri" w:cs="Calibri"/>
          <w:sz w:val="20"/>
          <w:szCs w:val="20"/>
          <w:lang w:val="nl-NL" w:eastAsia="nl-NL"/>
        </w:rPr>
        <w:t>algemeen directeur</w:t>
      </w:r>
    </w:p>
    <w:p w14:paraId="05184A8B" w14:textId="5B06513C" w:rsidR="005172AE" w:rsidRPr="005172AE" w:rsidRDefault="00D41193" w:rsidP="0008577F">
      <w:pPr>
        <w:numPr>
          <w:ilvl w:val="0"/>
          <w:numId w:val="3"/>
        </w:numPr>
        <w:tabs>
          <w:tab w:val="left" w:pos="6237"/>
        </w:tabs>
        <w:spacing w:after="0" w:line="280" w:lineRule="atLeast"/>
        <w:rPr>
          <w:rFonts w:ascii="Calibri" w:eastAsia="Times New Roman" w:hAnsi="Calibri" w:cs="Calibri"/>
          <w:sz w:val="20"/>
          <w:szCs w:val="20"/>
          <w:lang w:val="nl-NL" w:eastAsia="nl-NL"/>
        </w:rPr>
      </w:pPr>
      <w:ins w:id="420" w:author="Pols Alban" w:date="2022-03-17T13:41:00Z">
        <w:r>
          <w:rPr>
            <w:rFonts w:ascii="Calibri" w:eastAsia="Times New Roman" w:hAnsi="Calibri" w:cs="Calibri"/>
            <w:sz w:val="20"/>
            <w:szCs w:val="20"/>
            <w:lang w:val="nl-NL" w:eastAsia="nl-NL"/>
          </w:rPr>
          <w:t xml:space="preserve">minstens </w:t>
        </w:r>
      </w:ins>
      <w:r w:rsidR="005172AE" w:rsidRPr="005172AE">
        <w:rPr>
          <w:rFonts w:ascii="Calibri" w:eastAsia="Times New Roman" w:hAnsi="Calibri" w:cs="Calibri"/>
          <w:sz w:val="20"/>
          <w:szCs w:val="20"/>
          <w:lang w:val="nl-NL" w:eastAsia="nl-NL"/>
        </w:rPr>
        <w:t xml:space="preserve">twee afgevaardigden van de </w:t>
      </w:r>
      <w:proofErr w:type="spellStart"/>
      <w:r w:rsidR="005172AE" w:rsidRPr="005172AE">
        <w:rPr>
          <w:rFonts w:ascii="Calibri" w:eastAsia="Times New Roman" w:hAnsi="Calibri" w:cs="Calibri"/>
          <w:sz w:val="20"/>
          <w:szCs w:val="20"/>
          <w:lang w:val="nl-NL" w:eastAsia="nl-NL"/>
        </w:rPr>
        <w:t>Waasmunsterse</w:t>
      </w:r>
      <w:proofErr w:type="spellEnd"/>
      <w:r w:rsidR="005172AE" w:rsidRPr="005172AE">
        <w:rPr>
          <w:rFonts w:ascii="Calibri" w:eastAsia="Times New Roman" w:hAnsi="Calibri" w:cs="Calibri"/>
          <w:sz w:val="20"/>
          <w:szCs w:val="20"/>
          <w:lang w:val="nl-NL" w:eastAsia="nl-NL"/>
        </w:rPr>
        <w:t xml:space="preserve"> markt </w:t>
      </w:r>
      <w:del w:id="421" w:author="Pols Alban" w:date="2022-03-17T13:41:00Z">
        <w:r w:rsidR="005172AE" w:rsidRPr="005172AE" w:rsidDel="00D41193">
          <w:rPr>
            <w:rFonts w:ascii="Calibri" w:eastAsia="Times New Roman" w:hAnsi="Calibri" w:cs="Calibri"/>
            <w:sz w:val="20"/>
            <w:szCs w:val="20"/>
            <w:lang w:val="nl-NL" w:eastAsia="nl-NL"/>
          </w:rPr>
          <w:delText>zetelend namens wettig erkende marktbonden</w:delText>
        </w:r>
      </w:del>
    </w:p>
    <w:p w14:paraId="0FF0652E" w14:textId="7F09B20C"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concessionarissen van in concessie gegeven markten</w:t>
      </w:r>
    </w:p>
    <w:p w14:paraId="14664F69"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secretariaat wordt waargenomen door een ambtenaar van de gemeente.</w:t>
      </w:r>
    </w:p>
    <w:p w14:paraId="34011D6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9D0C87D" w14:textId="6948DD0E"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b/>
          <w:bCs/>
          <w:sz w:val="20"/>
          <w:szCs w:val="20"/>
          <w:lang w:val="nl-NL" w:eastAsia="nl-NL"/>
        </w:rPr>
        <w:t>Artikel 2</w:t>
      </w:r>
      <w:r w:rsidR="0001772A">
        <w:rPr>
          <w:rFonts w:ascii="Calibri" w:eastAsia="Times New Roman" w:hAnsi="Calibri" w:cs="Calibri"/>
          <w:b/>
          <w:bCs/>
          <w:sz w:val="20"/>
          <w:szCs w:val="20"/>
          <w:lang w:val="nl-NL" w:eastAsia="nl-NL"/>
        </w:rPr>
        <w:t>2</w:t>
      </w:r>
      <w:r w:rsidR="00A11405">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Onvoorziene gevallen</w:t>
      </w:r>
    </w:p>
    <w:p w14:paraId="49A82A5E" w14:textId="3DF2A07C"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Het college van burgemeester van burgemeester en schepenen beslecht alle niet in dit reglement voorziene </w:t>
      </w:r>
      <w:r w:rsidRPr="00A11405">
        <w:rPr>
          <w:rFonts w:ascii="Calibri" w:eastAsia="Times New Roman" w:hAnsi="Calibri" w:cs="Calibri"/>
          <w:sz w:val="20"/>
          <w:szCs w:val="20"/>
          <w:lang w:val="nl-NL" w:eastAsia="nl-NL"/>
        </w:rPr>
        <w:t>gevallen</w:t>
      </w:r>
      <w:ins w:id="422" w:author="Pols Alban" w:date="2021-05-28T09:49:00Z">
        <w:r w:rsidR="00A11405" w:rsidRPr="00A11405">
          <w:rPr>
            <w:rFonts w:ascii="Calibri" w:eastAsia="Times New Roman" w:hAnsi="Calibri" w:cs="Calibri"/>
            <w:sz w:val="20"/>
            <w:szCs w:val="20"/>
            <w:lang w:val="nl-NL" w:eastAsia="nl-NL"/>
          </w:rPr>
          <w:t xml:space="preserve"> en de betwistingen die voortvloeien uit de toepassing van dit reglement</w:t>
        </w:r>
      </w:ins>
      <w:r w:rsidRPr="00A11405">
        <w:rPr>
          <w:rFonts w:ascii="Calibri" w:eastAsia="Times New Roman" w:hAnsi="Calibri" w:cs="Calibri"/>
          <w:sz w:val="20"/>
          <w:szCs w:val="20"/>
          <w:lang w:val="nl-NL" w:eastAsia="nl-NL"/>
        </w:rPr>
        <w:t>,</w:t>
      </w:r>
      <w:r w:rsidRPr="005172AE">
        <w:rPr>
          <w:rFonts w:ascii="Calibri" w:eastAsia="Times New Roman" w:hAnsi="Calibri" w:cs="Calibri"/>
          <w:sz w:val="20"/>
          <w:szCs w:val="20"/>
          <w:lang w:val="nl-NL" w:eastAsia="nl-NL"/>
        </w:rPr>
        <w:t xml:space="preserve"> na de marktleider vooraf te hebben gehoord.</w:t>
      </w:r>
    </w:p>
    <w:p w14:paraId="536E328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4594A7AD" w14:textId="436A5091" w:rsidR="005172AE" w:rsidRPr="00A11405" w:rsidDel="00A11405" w:rsidRDefault="005172AE" w:rsidP="005172AE">
      <w:pPr>
        <w:tabs>
          <w:tab w:val="left" w:pos="6237"/>
        </w:tabs>
        <w:spacing w:after="0" w:line="280" w:lineRule="atLeast"/>
        <w:rPr>
          <w:del w:id="423" w:author="Pols Alban" w:date="2021-05-28T09:49:00Z"/>
          <w:rFonts w:ascii="Calibri" w:eastAsia="Times New Roman" w:hAnsi="Calibri" w:cs="Calibri"/>
          <w:b/>
          <w:bCs/>
          <w:sz w:val="20"/>
          <w:szCs w:val="20"/>
          <w:lang w:val="nl-NL" w:eastAsia="nl-NL"/>
        </w:rPr>
      </w:pPr>
      <w:del w:id="424" w:author="Pols Alban" w:date="2021-05-28T09:49:00Z">
        <w:r w:rsidRPr="00A11405" w:rsidDel="00A11405">
          <w:rPr>
            <w:rFonts w:ascii="Calibri" w:eastAsia="Times New Roman" w:hAnsi="Calibri" w:cs="Calibri"/>
            <w:b/>
            <w:bCs/>
            <w:sz w:val="20"/>
            <w:szCs w:val="20"/>
            <w:lang w:val="nl-NL" w:eastAsia="nl-NL"/>
          </w:rPr>
          <w:delText>Artikel 23: bekendmaking en inwerkingtreding</w:delText>
        </w:r>
      </w:del>
    </w:p>
    <w:p w14:paraId="72F17AC0" w14:textId="4CB47291" w:rsidR="005172AE" w:rsidRPr="00A11405" w:rsidDel="00A11405" w:rsidRDefault="005172AE" w:rsidP="005172AE">
      <w:pPr>
        <w:tabs>
          <w:tab w:val="left" w:pos="6237"/>
        </w:tabs>
        <w:spacing w:after="0" w:line="280" w:lineRule="atLeast"/>
        <w:rPr>
          <w:del w:id="425" w:author="Pols Alban" w:date="2021-05-28T09:49:00Z"/>
          <w:rFonts w:ascii="Calibri" w:eastAsia="Times New Roman" w:hAnsi="Calibri" w:cs="Calibri"/>
          <w:sz w:val="20"/>
          <w:szCs w:val="20"/>
          <w:lang w:val="nl-NL" w:eastAsia="nl-NL"/>
        </w:rPr>
      </w:pPr>
      <w:del w:id="426" w:author="Pols Alban" w:date="2021-05-28T09:49:00Z">
        <w:r w:rsidRPr="00A11405" w:rsidDel="00A11405">
          <w:rPr>
            <w:rFonts w:ascii="Calibri" w:eastAsia="Times New Roman" w:hAnsi="Calibri" w:cs="Calibri"/>
            <w:sz w:val="20"/>
            <w:szCs w:val="20"/>
            <w:lang w:val="nl-NL" w:eastAsia="nl-NL"/>
          </w:rPr>
          <w:delText>Onderhavig marktreglement zal worden bekendgemaakt en zal in werking treden conform de artikelen 186 en 187 van het gemeentedecreet. Het marktreglement vastgesteld in zitting van 14 september 2001 wordt opgeheven zodra huidig marktreglement in werking treedt.</w:delText>
        </w:r>
      </w:del>
    </w:p>
    <w:p w14:paraId="34FF0EF6" w14:textId="77777777" w:rsidR="005172AE" w:rsidRPr="005172AE" w:rsidRDefault="005172AE" w:rsidP="005172AE">
      <w:pPr>
        <w:pBdr>
          <w:bottom w:val="single" w:sz="4" w:space="1" w:color="auto"/>
        </w:pBdr>
        <w:tabs>
          <w:tab w:val="left" w:pos="6237"/>
        </w:tabs>
        <w:spacing w:after="0" w:line="280" w:lineRule="atLeast"/>
        <w:rPr>
          <w:rFonts w:ascii="Calibri" w:eastAsia="Times New Roman" w:hAnsi="Calibri" w:cs="Calibri"/>
          <w:sz w:val="24"/>
          <w:szCs w:val="24"/>
          <w:lang w:val="nl-NL" w:eastAsia="nl-NL"/>
        </w:rPr>
      </w:pPr>
      <w:r w:rsidRPr="005172AE">
        <w:rPr>
          <w:rFonts w:ascii="Calibri" w:eastAsia="Times New Roman" w:hAnsi="Calibri" w:cs="Calibri"/>
          <w:sz w:val="24"/>
          <w:szCs w:val="24"/>
          <w:lang w:val="nl-NL" w:eastAsia="nl-NL"/>
        </w:rPr>
        <w:br w:type="page"/>
      </w:r>
      <w:r w:rsidRPr="005172AE">
        <w:rPr>
          <w:rFonts w:ascii="Calibri" w:eastAsia="Times New Roman" w:hAnsi="Calibri" w:cs="Calibri"/>
          <w:b/>
          <w:bCs/>
          <w:sz w:val="24"/>
          <w:szCs w:val="24"/>
          <w:lang w:val="nl-NL" w:eastAsia="nl-NL"/>
        </w:rPr>
        <w:lastRenderedPageBreak/>
        <w:t xml:space="preserve">AFDELING 2. Organisatie van ambulante activiteiten op het openbaar domein buiten de openbare markten </w:t>
      </w:r>
    </w:p>
    <w:p w14:paraId="37EDCCE8" w14:textId="77777777" w:rsidR="005172AE" w:rsidRPr="005172AE" w:rsidRDefault="005172AE" w:rsidP="005172AE">
      <w:pPr>
        <w:tabs>
          <w:tab w:val="left" w:pos="6237"/>
        </w:tabs>
        <w:spacing w:after="0" w:line="280" w:lineRule="atLeast"/>
        <w:rPr>
          <w:rFonts w:ascii="Calibri" w:eastAsia="Times New Roman" w:hAnsi="Calibri" w:cs="Calibri"/>
          <w:b/>
          <w:bCs/>
          <w:lang w:val="nl-NL" w:eastAsia="nl-NL"/>
        </w:rPr>
      </w:pPr>
    </w:p>
    <w:p w14:paraId="442FE9A4" w14:textId="77777777" w:rsidR="00A11405" w:rsidRPr="005172AE" w:rsidRDefault="00A11405" w:rsidP="00A11405">
      <w:pPr>
        <w:tabs>
          <w:tab w:val="left" w:pos="6237"/>
        </w:tabs>
        <w:spacing w:after="0" w:line="280" w:lineRule="atLeast"/>
        <w:rPr>
          <w:ins w:id="427" w:author="Pols Alban" w:date="2021-05-28T09:50:00Z"/>
          <w:rFonts w:ascii="Calibri" w:eastAsia="Times New Roman" w:hAnsi="Calibri" w:cs="Calibri"/>
          <w:b/>
          <w:bCs/>
          <w:sz w:val="24"/>
          <w:szCs w:val="24"/>
          <w:lang w:val="nl-NL" w:eastAsia="nl-NL"/>
        </w:rPr>
      </w:pPr>
      <w:ins w:id="428" w:author="Pols Alban" w:date="2021-05-28T09:50:00Z">
        <w:r w:rsidRPr="00A11405">
          <w:rPr>
            <w:rFonts w:ascii="Calibri" w:eastAsia="Times New Roman" w:hAnsi="Calibri" w:cs="Calibri"/>
            <w:b/>
            <w:bCs/>
            <w:sz w:val="24"/>
            <w:szCs w:val="24"/>
            <w:lang w:val="nl-NL" w:eastAsia="nl-NL"/>
          </w:rPr>
          <w:t>Afdeling 2.1.</w:t>
        </w:r>
        <w:r w:rsidRPr="00A11405">
          <w:rPr>
            <w:rFonts w:ascii="Calibri" w:eastAsia="Times New Roman" w:hAnsi="Calibri" w:cs="Calibri"/>
            <w:b/>
            <w:bCs/>
            <w:sz w:val="24"/>
            <w:szCs w:val="24"/>
            <w:lang w:eastAsia="nl-NL"/>
          </w:rPr>
          <w:t xml:space="preserve"> </w:t>
        </w:r>
        <w:r w:rsidRPr="00A11405">
          <w:rPr>
            <w:rFonts w:ascii="Calibri" w:eastAsia="Times New Roman" w:hAnsi="Calibri" w:cs="Calibri"/>
            <w:b/>
            <w:bCs/>
            <w:sz w:val="24"/>
            <w:szCs w:val="24"/>
            <w:lang w:val="nl-NL" w:eastAsia="nl-NL"/>
          </w:rPr>
          <w:t>Plaatsen op het openbaar domein waar de ambulante activiteit mag plaatsvinden zijn niet vooraf bepaald</w:t>
        </w:r>
      </w:ins>
    </w:p>
    <w:p w14:paraId="47A164D3" w14:textId="72ED3DC8"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1 Toepassing</w:t>
      </w:r>
      <w:r w:rsidR="00A11405" w:rsidRPr="00A11405">
        <w:rPr>
          <w:rFonts w:ascii="Calibri" w:eastAsia="Times New Roman" w:hAnsi="Calibri" w:cs="Calibri"/>
          <w:b/>
          <w:bCs/>
          <w:sz w:val="20"/>
          <w:szCs w:val="20"/>
          <w:lang w:val="nl-NL" w:eastAsia="nl-NL"/>
        </w:rPr>
        <w:t>s</w:t>
      </w:r>
      <w:r w:rsidRPr="005172AE">
        <w:rPr>
          <w:rFonts w:ascii="Calibri" w:eastAsia="Times New Roman" w:hAnsi="Calibri" w:cs="Calibri"/>
          <w:b/>
          <w:bCs/>
          <w:sz w:val="20"/>
          <w:szCs w:val="20"/>
          <w:lang w:val="nl-NL" w:eastAsia="nl-NL"/>
        </w:rPr>
        <w:t>gebied (</w:t>
      </w:r>
      <w:ins w:id="429" w:author="Pols Alban" w:date="2021-05-28T09:51:00Z">
        <w:r w:rsidR="00A11405" w:rsidRPr="00A11405">
          <w:rPr>
            <w:rFonts w:ascii="Calibri" w:eastAsia="Times New Roman" w:hAnsi="Calibri" w:cs="Calibri"/>
            <w:b/>
            <w:bCs/>
            <w:sz w:val="20"/>
            <w:szCs w:val="20"/>
            <w:lang w:val="nl-NL" w:eastAsia="nl-NL"/>
          </w:rPr>
          <w:t>KB art. 38, gewijzigd door BVR</w:t>
        </w:r>
      </w:ins>
      <w:del w:id="430" w:author="Pols Alban" w:date="2021-05-28T09:51:00Z">
        <w:r w:rsidRPr="00A11405" w:rsidDel="00A11405">
          <w:rPr>
            <w:rFonts w:ascii="Calibri" w:eastAsia="Times New Roman" w:hAnsi="Calibri" w:cs="Calibri"/>
            <w:b/>
            <w:bCs/>
            <w:sz w:val="20"/>
            <w:szCs w:val="20"/>
            <w:lang w:val="nl-NL" w:eastAsia="nl-NL"/>
          </w:rPr>
          <w:delText>KB art. 43</w:delText>
        </w:r>
        <w:r w:rsidRPr="005172AE" w:rsidDel="00A11405">
          <w:rPr>
            <w:rFonts w:ascii="Calibri" w:eastAsia="Times New Roman" w:hAnsi="Calibri" w:cs="Calibri"/>
            <w:b/>
            <w:bCs/>
            <w:sz w:val="20"/>
            <w:szCs w:val="20"/>
            <w:lang w:val="nl-NL" w:eastAsia="nl-NL"/>
          </w:rPr>
          <w:delText>)</w:delText>
        </w:r>
      </w:del>
    </w:p>
    <w:p w14:paraId="15A5CC7F" w14:textId="05974356"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Eenieder die een standplaats wenst in te nemen op </w:t>
      </w:r>
      <w:r w:rsidR="0001772A" w:rsidRPr="005172AE">
        <w:rPr>
          <w:rFonts w:ascii="Calibri" w:eastAsia="Times New Roman" w:hAnsi="Calibri" w:cs="Calibri"/>
          <w:sz w:val="20"/>
          <w:szCs w:val="20"/>
          <w:lang w:val="nl-NL" w:eastAsia="nl-NL"/>
        </w:rPr>
        <w:t>één</w:t>
      </w:r>
      <w:r w:rsidRPr="005172AE">
        <w:rPr>
          <w:rFonts w:ascii="Calibri" w:eastAsia="Times New Roman" w:hAnsi="Calibri" w:cs="Calibri"/>
          <w:sz w:val="20"/>
          <w:szCs w:val="20"/>
          <w:lang w:val="nl-NL" w:eastAsia="nl-NL"/>
        </w:rPr>
        <w:t xml:space="preserve"> of meerdere plaatsen van het openbaar domein buiten de openbare markten om ambulante activiteiten uit te oefenen dient dit voorafgaand aan te vragen bij het gemeentebestuur.</w:t>
      </w:r>
    </w:p>
    <w:p w14:paraId="14A2CF7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44FD21CE" w14:textId="29229CF1"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2</w:t>
      </w:r>
      <w:r w:rsidR="00DF12B7">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w:t>
      </w:r>
      <w:r w:rsidR="00DF12B7">
        <w:rPr>
          <w:rFonts w:ascii="Calibri" w:eastAsia="Times New Roman" w:hAnsi="Calibri" w:cs="Calibri"/>
          <w:b/>
          <w:bCs/>
          <w:sz w:val="20"/>
          <w:szCs w:val="20"/>
          <w:lang w:val="nl-NL" w:eastAsia="nl-NL"/>
        </w:rPr>
        <w:t>V</w:t>
      </w:r>
      <w:r w:rsidRPr="005172AE">
        <w:rPr>
          <w:rFonts w:ascii="Calibri" w:eastAsia="Times New Roman" w:hAnsi="Calibri" w:cs="Calibri"/>
          <w:b/>
          <w:bCs/>
          <w:sz w:val="20"/>
          <w:szCs w:val="20"/>
          <w:lang w:val="nl-NL" w:eastAsia="nl-NL"/>
        </w:rPr>
        <w:t xml:space="preserve">oorafgaande machtiging </w:t>
      </w:r>
    </w:p>
    <w:p w14:paraId="20B6F391" w14:textId="32006661" w:rsidR="005172AE" w:rsidRPr="005172AE" w:rsidRDefault="005172AE" w:rsidP="005172AE">
      <w:pPr>
        <w:tabs>
          <w:tab w:val="left" w:pos="6237"/>
        </w:tabs>
        <w:spacing w:after="0" w:line="280" w:lineRule="atLeast"/>
        <w:rPr>
          <w:rFonts w:ascii="Calibri" w:eastAsia="Times New Roman" w:hAnsi="Calibri" w:cs="Calibri"/>
          <w:b/>
          <w:bCs/>
          <w:sz w:val="20"/>
          <w:szCs w:val="20"/>
          <w:u w:val="single"/>
          <w:lang w:val="nl-NL" w:eastAsia="nl-NL"/>
        </w:rPr>
      </w:pPr>
      <w:r w:rsidRPr="005172AE">
        <w:rPr>
          <w:rFonts w:ascii="Calibri" w:eastAsia="Times New Roman" w:hAnsi="Calibri" w:cs="Calibri"/>
          <w:b/>
          <w:bCs/>
          <w:sz w:val="20"/>
          <w:szCs w:val="20"/>
          <w:u w:val="single"/>
          <w:lang w:val="nl-NL" w:eastAsia="nl-NL"/>
        </w:rPr>
        <w:t>2.1. Aanvraag machtiging</w:t>
      </w:r>
    </w:p>
    <w:p w14:paraId="25AACDA8" w14:textId="2205E49B"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Om een standplaats in te nemen zoals vermeld in </w:t>
      </w:r>
      <w:ins w:id="431" w:author="Pols Alban" w:date="2021-05-28T09:52:00Z">
        <w:r w:rsidR="000557E3" w:rsidRPr="000557E3">
          <w:rPr>
            <w:rFonts w:ascii="Calibri" w:eastAsia="Times New Roman" w:hAnsi="Calibri" w:cs="Calibri"/>
            <w:sz w:val="20"/>
            <w:szCs w:val="20"/>
            <w:lang w:val="nl-NL" w:eastAsia="nl-NL"/>
          </w:rPr>
          <w:t>afdeling 2</w:t>
        </w:r>
        <w:r w:rsidR="000557E3"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 xml:space="preserve">artikel 1 moet voldaan zijn aan de voorwaarden vermeld in </w:t>
      </w:r>
      <w:ins w:id="432" w:author="Pols Alban" w:date="2021-05-28T09:52:00Z">
        <w:r w:rsidR="000557E3" w:rsidRPr="000557E3">
          <w:rPr>
            <w:rFonts w:ascii="Calibri" w:eastAsia="Times New Roman" w:hAnsi="Calibri" w:cs="Calibri"/>
            <w:sz w:val="20"/>
            <w:szCs w:val="20"/>
            <w:lang w:val="nl-NL" w:eastAsia="nl-NL"/>
          </w:rPr>
          <w:t>afdeling 1</w:t>
        </w:r>
        <w:r w:rsidR="000557E3">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 xml:space="preserve">artikel </w:t>
      </w:r>
      <w:r w:rsidRPr="000557E3">
        <w:rPr>
          <w:rFonts w:ascii="Calibri" w:eastAsia="Times New Roman" w:hAnsi="Calibri" w:cs="Calibri"/>
          <w:sz w:val="20"/>
          <w:szCs w:val="20"/>
          <w:lang w:val="nl-NL" w:eastAsia="nl-NL"/>
        </w:rPr>
        <w:t>2</w:t>
      </w:r>
      <w:r w:rsidRPr="005172AE">
        <w:rPr>
          <w:rFonts w:ascii="Calibri" w:eastAsia="Times New Roman" w:hAnsi="Calibri" w:cs="Calibri"/>
          <w:sz w:val="20"/>
          <w:szCs w:val="20"/>
          <w:lang w:val="nl-NL" w:eastAsia="nl-NL"/>
        </w:rPr>
        <w:t xml:space="preserve"> </w:t>
      </w:r>
      <w:ins w:id="433" w:author="Pols Alban" w:date="2021-05-28T09:53:00Z">
        <w:r w:rsidR="000557E3" w:rsidRPr="000557E3">
          <w:rPr>
            <w:rFonts w:ascii="Calibri" w:eastAsia="Times New Roman" w:hAnsi="Calibri" w:cs="Calibri"/>
            <w:sz w:val="20"/>
            <w:szCs w:val="20"/>
            <w:lang w:val="nl-NL" w:eastAsia="nl-NL"/>
          </w:rPr>
          <w:t>en artikel 1</w:t>
        </w:r>
      </w:ins>
      <w:r w:rsidR="0001772A">
        <w:rPr>
          <w:rFonts w:ascii="Calibri" w:eastAsia="Times New Roman" w:hAnsi="Calibri" w:cs="Calibri"/>
          <w:sz w:val="20"/>
          <w:szCs w:val="20"/>
          <w:lang w:val="nl-NL" w:eastAsia="nl-NL"/>
        </w:rPr>
        <w:t>6</w:t>
      </w:r>
      <w:ins w:id="434" w:author="Pols Alban" w:date="2021-05-28T09:53:00Z">
        <w:r w:rsidR="000557E3" w:rsidRPr="000557E3">
          <w:rPr>
            <w:rFonts w:ascii="Calibri" w:eastAsia="Times New Roman" w:hAnsi="Calibri" w:cs="Calibri"/>
            <w:sz w:val="20"/>
            <w:szCs w:val="20"/>
            <w:lang w:val="nl-NL" w:eastAsia="nl-NL"/>
          </w:rPr>
          <w:t xml:space="preserve"> (cf. verplichte documenten)</w:t>
        </w:r>
        <w:r w:rsidR="000557E3" w:rsidRPr="005172AE">
          <w:rPr>
            <w:rFonts w:ascii="Calibri" w:eastAsia="Times New Roman" w:hAnsi="Calibri" w:cs="Calibri"/>
            <w:sz w:val="20"/>
            <w:szCs w:val="20"/>
            <w:lang w:val="nl-NL" w:eastAsia="nl-NL"/>
          </w:rPr>
          <w:t xml:space="preserve"> </w:t>
        </w:r>
      </w:ins>
      <w:r w:rsidRPr="005172AE">
        <w:rPr>
          <w:rFonts w:ascii="Calibri" w:eastAsia="Times New Roman" w:hAnsi="Calibri" w:cs="Calibri"/>
          <w:sz w:val="20"/>
          <w:szCs w:val="20"/>
          <w:lang w:val="nl-NL" w:eastAsia="nl-NL"/>
        </w:rPr>
        <w:t xml:space="preserve">en dient men te beschikken over een machtiging. Deze machtiging </w:t>
      </w:r>
      <w:r w:rsidR="0001772A">
        <w:rPr>
          <w:rFonts w:ascii="Calibri" w:eastAsia="Times New Roman" w:hAnsi="Calibri" w:cs="Calibri"/>
          <w:sz w:val="20"/>
          <w:szCs w:val="20"/>
          <w:lang w:val="nl-NL" w:eastAsia="nl-NL"/>
        </w:rPr>
        <w:t>moet</w:t>
      </w:r>
      <w:r w:rsidRPr="005172AE">
        <w:rPr>
          <w:rFonts w:ascii="Calibri" w:eastAsia="Times New Roman" w:hAnsi="Calibri" w:cs="Calibri"/>
          <w:sz w:val="20"/>
          <w:szCs w:val="20"/>
          <w:lang w:val="nl-NL" w:eastAsia="nl-NL"/>
        </w:rPr>
        <w:t xml:space="preserve"> voorafgaand aan het uitoefenen van de ambulante activiteit aangevraagd worden bij het gemeentebestuur van Waasmunster</w:t>
      </w:r>
      <w:r w:rsidR="000557E3" w:rsidRPr="000557E3">
        <w:rPr>
          <w:rFonts w:ascii="Calibri" w:eastAsia="Times New Roman" w:hAnsi="Calibri" w:cs="Calibri"/>
          <w:sz w:val="20"/>
          <w:szCs w:val="20"/>
          <w:lang w:val="nl-NL" w:eastAsia="nl-NL"/>
        </w:rPr>
        <w:t>.</w:t>
      </w:r>
    </w:p>
    <w:p w14:paraId="24A0608D"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37A4D5BE" w14:textId="0FE5FD61" w:rsidR="005172AE" w:rsidRPr="005172AE" w:rsidRDefault="005172AE" w:rsidP="005172AE">
      <w:pPr>
        <w:tabs>
          <w:tab w:val="left" w:pos="6237"/>
        </w:tabs>
        <w:spacing w:after="0" w:line="280" w:lineRule="atLeast"/>
        <w:rPr>
          <w:rFonts w:ascii="Calibri" w:eastAsia="Times New Roman" w:hAnsi="Calibri" w:cs="Calibri"/>
          <w:b/>
          <w:bCs/>
          <w:sz w:val="20"/>
          <w:szCs w:val="20"/>
          <w:u w:val="single"/>
          <w:lang w:val="nl-NL" w:eastAsia="nl-NL"/>
        </w:rPr>
      </w:pPr>
      <w:r w:rsidRPr="005172AE">
        <w:rPr>
          <w:rFonts w:ascii="Calibri" w:eastAsia="Times New Roman" w:hAnsi="Calibri" w:cs="Calibri"/>
          <w:b/>
          <w:bCs/>
          <w:sz w:val="20"/>
          <w:szCs w:val="20"/>
          <w:u w:val="single"/>
          <w:lang w:val="nl-NL" w:eastAsia="nl-NL"/>
        </w:rPr>
        <w:t>2.2. Beslissing machtiging.</w:t>
      </w:r>
    </w:p>
    <w:p w14:paraId="49A8AFAB"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In geval van positieve beslissing verkrijgt de aanvrager een machtiging met daarin vermeld : </w:t>
      </w:r>
    </w:p>
    <w:p w14:paraId="3C17EAE8" w14:textId="75C781EE" w:rsidR="000557E3" w:rsidRDefault="001852A1" w:rsidP="0008577F">
      <w:pPr>
        <w:numPr>
          <w:ilvl w:val="0"/>
          <w:numId w:val="3"/>
        </w:numPr>
        <w:tabs>
          <w:tab w:val="left" w:pos="6237"/>
        </w:tabs>
        <w:spacing w:after="0" w:line="280" w:lineRule="atLeast"/>
        <w:rPr>
          <w:ins w:id="435" w:author="Pols Alban" w:date="2021-05-31T14:45:00Z"/>
          <w:rFonts w:ascii="Calibri" w:eastAsia="Times New Roman" w:hAnsi="Calibri" w:cs="Calibri"/>
          <w:sz w:val="20"/>
          <w:szCs w:val="20"/>
          <w:lang w:val="nl-NL" w:eastAsia="nl-NL"/>
        </w:rPr>
      </w:pPr>
      <w:ins w:id="436" w:author="Pols Alban" w:date="2021-05-31T14:45:00Z">
        <w:r>
          <w:rPr>
            <w:rFonts w:ascii="Calibri" w:eastAsia="Times New Roman" w:hAnsi="Calibri" w:cs="Calibri"/>
            <w:sz w:val="20"/>
            <w:szCs w:val="20"/>
            <w:lang w:val="nl-NL" w:eastAsia="nl-NL"/>
          </w:rPr>
          <w:t xml:space="preserve">de </w:t>
        </w:r>
      </w:ins>
      <w:ins w:id="437" w:author="Pols Alban" w:date="2021-05-28T09:53:00Z">
        <w:r w:rsidR="000557E3" w:rsidRPr="00EA1F89">
          <w:rPr>
            <w:rFonts w:ascii="Calibri" w:eastAsia="Times New Roman" w:hAnsi="Calibri" w:cs="Calibri"/>
            <w:sz w:val="20"/>
            <w:szCs w:val="20"/>
            <w:lang w:val="nl-NL" w:eastAsia="nl-NL"/>
          </w:rPr>
          <w:t>identiteit van de aanvrager</w:t>
        </w:r>
      </w:ins>
    </w:p>
    <w:p w14:paraId="01D0789B" w14:textId="08400BAE" w:rsidR="001852A1" w:rsidRPr="00EA1F89" w:rsidRDefault="001852A1" w:rsidP="0008577F">
      <w:pPr>
        <w:numPr>
          <w:ilvl w:val="0"/>
          <w:numId w:val="3"/>
        </w:numPr>
        <w:tabs>
          <w:tab w:val="left" w:pos="6237"/>
        </w:tabs>
        <w:spacing w:after="0" w:line="280" w:lineRule="atLeast"/>
        <w:rPr>
          <w:ins w:id="438" w:author="Pols Alban" w:date="2021-05-28T09:53:00Z"/>
          <w:rFonts w:ascii="Calibri" w:eastAsia="Times New Roman" w:hAnsi="Calibri" w:cs="Calibri"/>
          <w:sz w:val="20"/>
          <w:szCs w:val="20"/>
          <w:lang w:val="nl-NL" w:eastAsia="nl-NL"/>
        </w:rPr>
      </w:pPr>
      <w:ins w:id="439" w:author="Pols Alban" w:date="2021-05-31T14:46:00Z">
        <w:r>
          <w:rPr>
            <w:rFonts w:ascii="Calibri" w:eastAsia="Times New Roman" w:hAnsi="Calibri" w:cs="Calibri"/>
            <w:sz w:val="20"/>
            <w:szCs w:val="20"/>
            <w:lang w:val="nl-NL" w:eastAsia="nl-NL"/>
          </w:rPr>
          <w:t>ondernemersnummer(s)</w:t>
        </w:r>
      </w:ins>
    </w:p>
    <w:p w14:paraId="1B8FC485"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aard van de producten of diensten die hij gemachtigd is te verkopen </w:t>
      </w:r>
    </w:p>
    <w:p w14:paraId="7572DB8F"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plaats</w:t>
      </w:r>
    </w:p>
    <w:p w14:paraId="525DF476" w14:textId="77777777"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datum en duur van de verkoop</w:t>
      </w:r>
    </w:p>
    <w:p w14:paraId="797821EA"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10BA000D"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gevraagde machtiging kan geweigerd worden omwille van één of meerdere van onderstaande</w:t>
      </w:r>
    </w:p>
    <w:p w14:paraId="4AA0B7E2"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redenen:</w:t>
      </w:r>
    </w:p>
    <w:p w14:paraId="12BB25AE" w14:textId="4249D53A"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redenen van openbare orde</w:t>
      </w:r>
      <w:r w:rsidR="0001772A">
        <w:rPr>
          <w:rFonts w:ascii="Calibri" w:eastAsia="Times New Roman" w:hAnsi="Calibri" w:cs="Calibri"/>
          <w:sz w:val="20"/>
          <w:szCs w:val="20"/>
          <w:lang w:val="nl-NL" w:eastAsia="nl-NL"/>
        </w:rPr>
        <w:t>;</w:t>
      </w:r>
    </w:p>
    <w:p w14:paraId="30A1501D" w14:textId="2585EF5C" w:rsidR="005172AE" w:rsidRPr="005172AE" w:rsidRDefault="005172AE" w:rsidP="0008577F">
      <w:pPr>
        <w:numPr>
          <w:ilvl w:val="0"/>
          <w:numId w:val="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redenen van volksgezondheid</w:t>
      </w:r>
      <w:r w:rsidR="0001772A">
        <w:rPr>
          <w:rFonts w:ascii="Calibri" w:eastAsia="Times New Roman" w:hAnsi="Calibri" w:cs="Calibri"/>
          <w:sz w:val="20"/>
          <w:szCs w:val="20"/>
          <w:lang w:val="nl-NL" w:eastAsia="nl-NL"/>
        </w:rPr>
        <w:t>;</w:t>
      </w:r>
    </w:p>
    <w:p w14:paraId="378B4273" w14:textId="1E3C555F" w:rsidR="005172AE" w:rsidRDefault="005172AE" w:rsidP="0008577F">
      <w:pPr>
        <w:numPr>
          <w:ilvl w:val="0"/>
          <w:numId w:val="3"/>
        </w:numPr>
        <w:tabs>
          <w:tab w:val="left" w:pos="6237"/>
        </w:tabs>
        <w:spacing w:after="0" w:line="280" w:lineRule="atLeast"/>
        <w:rPr>
          <w:ins w:id="440" w:author="Pols Alban" w:date="2021-05-28T09:54:00Z"/>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bescherming van consument</w:t>
      </w:r>
      <w:r w:rsidR="0001772A">
        <w:rPr>
          <w:rFonts w:ascii="Calibri" w:eastAsia="Times New Roman" w:hAnsi="Calibri" w:cs="Calibri"/>
          <w:sz w:val="20"/>
          <w:szCs w:val="20"/>
          <w:lang w:val="nl-NL" w:eastAsia="nl-NL"/>
        </w:rPr>
        <w:t>;</w:t>
      </w:r>
    </w:p>
    <w:p w14:paraId="0D560CC5" w14:textId="323D4616" w:rsidR="000557E3" w:rsidRPr="00EA1F89" w:rsidRDefault="000557E3" w:rsidP="0008577F">
      <w:pPr>
        <w:numPr>
          <w:ilvl w:val="0"/>
          <w:numId w:val="3"/>
        </w:numPr>
        <w:tabs>
          <w:tab w:val="left" w:pos="6237"/>
        </w:tabs>
        <w:spacing w:after="0" w:line="280" w:lineRule="atLeast"/>
        <w:rPr>
          <w:ins w:id="441" w:author="Pols Alban" w:date="2021-05-28T09:54:00Z"/>
          <w:rFonts w:ascii="Calibri" w:eastAsia="Times New Roman" w:hAnsi="Calibri" w:cs="Calibri"/>
          <w:sz w:val="20"/>
          <w:szCs w:val="20"/>
          <w:lang w:val="nl-NL" w:eastAsia="nl-NL"/>
        </w:rPr>
      </w:pPr>
      <w:bookmarkStart w:id="442" w:name="_Hlk73364859"/>
      <w:ins w:id="443" w:author="Pols Alban" w:date="2021-05-28T09:54:00Z">
        <w:r w:rsidRPr="00EA1F89">
          <w:rPr>
            <w:rFonts w:ascii="Calibri" w:eastAsia="Times New Roman" w:hAnsi="Calibri" w:cs="Calibri"/>
            <w:sz w:val="20"/>
            <w:szCs w:val="20"/>
            <w:lang w:val="nl-NL" w:eastAsia="nl-NL"/>
          </w:rPr>
          <w:t xml:space="preserve">wanneer de machtiging ambulante handel en bijbehorende documenten </w:t>
        </w:r>
      </w:ins>
      <w:ins w:id="444" w:author="Pols Alban" w:date="2022-03-17T09:33:00Z">
        <w:r w:rsidR="00F33C18">
          <w:rPr>
            <w:rFonts w:ascii="Calibri" w:eastAsia="Times New Roman" w:hAnsi="Calibri" w:cs="Calibri"/>
            <w:sz w:val="20"/>
            <w:szCs w:val="20"/>
            <w:lang w:val="nl-NL" w:eastAsia="nl-NL"/>
          </w:rPr>
          <w:t>ni</w:t>
        </w:r>
      </w:ins>
      <w:ins w:id="445" w:author="Pols Alban" w:date="2022-03-17T09:34:00Z">
        <w:r w:rsidR="00F33C18">
          <w:rPr>
            <w:rFonts w:ascii="Calibri" w:eastAsia="Times New Roman" w:hAnsi="Calibri" w:cs="Calibri"/>
            <w:sz w:val="20"/>
            <w:szCs w:val="20"/>
            <w:lang w:val="nl-NL" w:eastAsia="nl-NL"/>
          </w:rPr>
          <w:t>et in orde zijn</w:t>
        </w:r>
      </w:ins>
    </w:p>
    <w:p w14:paraId="65411881" w14:textId="0BA3D2CA" w:rsidR="000557E3" w:rsidRDefault="000557E3" w:rsidP="0008577F">
      <w:pPr>
        <w:pStyle w:val="Lijstalinea"/>
        <w:numPr>
          <w:ilvl w:val="0"/>
          <w:numId w:val="26"/>
        </w:numPr>
        <w:tabs>
          <w:tab w:val="left" w:pos="6237"/>
        </w:tabs>
        <w:spacing w:after="0" w:line="280" w:lineRule="atLeast"/>
        <w:rPr>
          <w:rFonts w:ascii="Calibri" w:eastAsia="Times New Roman" w:hAnsi="Calibri" w:cs="Calibri"/>
          <w:sz w:val="20"/>
          <w:szCs w:val="20"/>
          <w:lang w:val="nl-NL" w:eastAsia="nl-NL"/>
        </w:rPr>
      </w:pPr>
      <w:ins w:id="446" w:author="Pols Alban" w:date="2021-05-28T09:54:00Z">
        <w:r w:rsidRPr="001852A1">
          <w:rPr>
            <w:rFonts w:ascii="Calibri" w:eastAsia="Times New Roman" w:hAnsi="Calibri" w:cs="Calibri"/>
            <w:sz w:val="20"/>
            <w:szCs w:val="20"/>
            <w:lang w:val="nl-NL" w:eastAsia="nl-NL"/>
          </w:rPr>
          <w:t xml:space="preserve">de modaliteiten van het gemeentelijk reglement </w:t>
        </w:r>
      </w:ins>
      <w:ins w:id="447" w:author="Pols Alban" w:date="2021-05-31T14:48:00Z">
        <w:r w:rsidR="001852A1" w:rsidRPr="001852A1">
          <w:rPr>
            <w:rFonts w:ascii="Calibri" w:eastAsia="Times New Roman" w:hAnsi="Calibri" w:cs="Calibri"/>
            <w:sz w:val="20"/>
            <w:szCs w:val="20"/>
            <w:lang w:val="nl-NL" w:eastAsia="nl-NL"/>
          </w:rPr>
          <w:t xml:space="preserve">worden </w:t>
        </w:r>
      </w:ins>
      <w:ins w:id="448" w:author="Pols Alban" w:date="2021-05-28T09:54:00Z">
        <w:r w:rsidRPr="00206C05">
          <w:rPr>
            <w:rFonts w:ascii="Calibri" w:eastAsia="Times New Roman" w:hAnsi="Calibri" w:cs="Calibri"/>
            <w:sz w:val="20"/>
            <w:szCs w:val="20"/>
            <w:lang w:val="nl-NL" w:eastAsia="nl-NL"/>
          </w:rPr>
          <w:t>niet gerespecteer</w:t>
        </w:r>
      </w:ins>
      <w:ins w:id="449" w:author="Pols Alban" w:date="2021-05-31T14:48:00Z">
        <w:r w:rsidR="001852A1">
          <w:rPr>
            <w:rFonts w:ascii="Calibri" w:eastAsia="Times New Roman" w:hAnsi="Calibri" w:cs="Calibri"/>
            <w:sz w:val="20"/>
            <w:szCs w:val="20"/>
            <w:lang w:val="nl-NL" w:eastAsia="nl-NL"/>
          </w:rPr>
          <w:t>d</w:t>
        </w:r>
      </w:ins>
      <w:r w:rsidR="0001772A">
        <w:rPr>
          <w:rFonts w:ascii="Calibri" w:eastAsia="Times New Roman" w:hAnsi="Calibri" w:cs="Calibri"/>
          <w:sz w:val="20"/>
          <w:szCs w:val="20"/>
          <w:lang w:val="nl-NL" w:eastAsia="nl-NL"/>
        </w:rPr>
        <w:t>;</w:t>
      </w:r>
    </w:p>
    <w:p w14:paraId="157CBA14" w14:textId="77777777" w:rsidR="0001772A" w:rsidRPr="000557E3" w:rsidDel="000557E3" w:rsidRDefault="0001772A" w:rsidP="001852A1">
      <w:pPr>
        <w:numPr>
          <w:ilvl w:val="0"/>
          <w:numId w:val="3"/>
        </w:numPr>
        <w:tabs>
          <w:tab w:val="left" w:pos="6237"/>
        </w:tabs>
        <w:spacing w:after="0" w:line="280" w:lineRule="atLeast"/>
        <w:rPr>
          <w:del w:id="450" w:author="Pols Alban" w:date="2021-05-28T09:54:00Z"/>
          <w:rFonts w:ascii="Calibri" w:eastAsia="Times New Roman" w:hAnsi="Calibri" w:cs="Calibri"/>
          <w:sz w:val="20"/>
          <w:szCs w:val="20"/>
          <w:lang w:val="nl-NL" w:eastAsia="nl-NL"/>
        </w:rPr>
      </w:pPr>
    </w:p>
    <w:bookmarkEnd w:id="442"/>
    <w:p w14:paraId="702CD7D3" w14:textId="197F739A" w:rsidR="005172AE" w:rsidRPr="001852A1" w:rsidDel="000557E3" w:rsidRDefault="005172AE" w:rsidP="001852A1">
      <w:pPr>
        <w:numPr>
          <w:ilvl w:val="0"/>
          <w:numId w:val="3"/>
        </w:numPr>
        <w:tabs>
          <w:tab w:val="left" w:pos="6237"/>
        </w:tabs>
        <w:spacing w:after="0" w:line="280" w:lineRule="atLeast"/>
        <w:rPr>
          <w:del w:id="451" w:author="Pols Alban" w:date="2021-05-28T09:54:00Z"/>
          <w:rFonts w:ascii="Calibri" w:eastAsia="Times New Roman" w:hAnsi="Calibri" w:cs="Calibri"/>
          <w:sz w:val="20"/>
          <w:szCs w:val="20"/>
          <w:lang w:val="nl-NL" w:eastAsia="nl-NL"/>
        </w:rPr>
      </w:pPr>
      <w:del w:id="452" w:author="Pols Alban" w:date="2021-05-28T09:54:00Z">
        <w:r w:rsidRPr="001852A1" w:rsidDel="000557E3">
          <w:rPr>
            <w:rFonts w:ascii="Calibri" w:eastAsia="Times New Roman" w:hAnsi="Calibri" w:cs="Calibri"/>
            <w:sz w:val="20"/>
            <w:szCs w:val="20"/>
            <w:lang w:val="nl-NL" w:eastAsia="nl-NL"/>
          </w:rPr>
          <w:delText>activiteit kan het bestaand commercieel aanbod in gevaar brengen</w:delText>
        </w:r>
      </w:del>
    </w:p>
    <w:p w14:paraId="55F5DC49" w14:textId="07C8ED72" w:rsidR="000557E3" w:rsidRPr="000557E3" w:rsidRDefault="0001772A" w:rsidP="0008577F">
      <w:pPr>
        <w:pStyle w:val="Lijstalinea"/>
        <w:numPr>
          <w:ilvl w:val="0"/>
          <w:numId w:val="26"/>
        </w:numPr>
        <w:tabs>
          <w:tab w:val="left" w:pos="6237"/>
        </w:tabs>
        <w:spacing w:after="0" w:line="280" w:lineRule="atLeast"/>
        <w:rPr>
          <w:ins w:id="453" w:author="Pols Alban" w:date="2021-05-28T09:55:00Z"/>
          <w:rFonts w:ascii="Calibri" w:eastAsia="Times New Roman" w:hAnsi="Calibri" w:cs="Calibri"/>
          <w:sz w:val="20"/>
          <w:szCs w:val="20"/>
          <w:lang w:val="nl-NL" w:eastAsia="nl-NL"/>
        </w:rPr>
      </w:pPr>
      <w:r>
        <w:rPr>
          <w:rFonts w:ascii="Calibri" w:eastAsia="Times New Roman" w:hAnsi="Calibri" w:cs="Calibri"/>
          <w:sz w:val="20"/>
          <w:szCs w:val="20"/>
          <w:lang w:val="nl-NL" w:eastAsia="nl-NL"/>
        </w:rPr>
        <w:t>w</w:t>
      </w:r>
      <w:ins w:id="454" w:author="Pols Alban" w:date="2021-05-28T09:55:00Z">
        <w:r w:rsidR="000557E3" w:rsidRPr="000557E3">
          <w:rPr>
            <w:rFonts w:ascii="Calibri" w:eastAsia="Times New Roman" w:hAnsi="Calibri" w:cs="Calibri"/>
            <w:sz w:val="20"/>
            <w:szCs w:val="20"/>
            <w:lang w:val="nl-NL" w:eastAsia="nl-NL"/>
          </w:rPr>
          <w:t>anneer de specialisatie van de aanvrager geen uitbreiding van diversiteit betekent op de</w:t>
        </w:r>
      </w:ins>
    </w:p>
    <w:p w14:paraId="5410C6C4" w14:textId="768BF792" w:rsidR="000557E3" w:rsidRPr="000557E3" w:rsidRDefault="000557E3" w:rsidP="000557E3">
      <w:pPr>
        <w:tabs>
          <w:tab w:val="left" w:pos="6237"/>
        </w:tabs>
        <w:spacing w:after="0" w:line="280" w:lineRule="atLeast"/>
        <w:ind w:left="720"/>
        <w:rPr>
          <w:ins w:id="455" w:author="Pols Alban" w:date="2021-05-28T09:55:00Z"/>
          <w:rFonts w:ascii="Calibri" w:eastAsia="Times New Roman" w:hAnsi="Calibri" w:cs="Calibri"/>
          <w:sz w:val="20"/>
          <w:szCs w:val="20"/>
          <w:lang w:val="nl-NL" w:eastAsia="nl-NL"/>
        </w:rPr>
      </w:pPr>
      <w:ins w:id="456" w:author="Pols Alban" w:date="2021-05-28T09:55:00Z">
        <w:r w:rsidRPr="000557E3">
          <w:rPr>
            <w:rFonts w:ascii="Calibri" w:eastAsia="Times New Roman" w:hAnsi="Calibri" w:cs="Calibri"/>
            <w:sz w:val="20"/>
            <w:szCs w:val="20"/>
            <w:lang w:val="nl-NL" w:eastAsia="nl-NL"/>
          </w:rPr>
          <w:t xml:space="preserve">aangevraagde plaats. </w:t>
        </w:r>
      </w:ins>
      <w:r w:rsidR="0001772A">
        <w:rPr>
          <w:rFonts w:ascii="Calibri" w:eastAsia="Times New Roman" w:hAnsi="Calibri" w:cs="Calibri"/>
          <w:sz w:val="20"/>
          <w:szCs w:val="20"/>
          <w:lang w:val="nl-NL" w:eastAsia="nl-NL"/>
        </w:rPr>
        <w:t>Deze</w:t>
      </w:r>
      <w:ins w:id="457" w:author="Pols Alban" w:date="2021-05-28T09:55:00Z">
        <w:r w:rsidRPr="000557E3">
          <w:rPr>
            <w:rFonts w:ascii="Calibri" w:eastAsia="Times New Roman" w:hAnsi="Calibri" w:cs="Calibri"/>
            <w:sz w:val="20"/>
            <w:szCs w:val="20"/>
            <w:lang w:val="nl-NL" w:eastAsia="nl-NL"/>
          </w:rPr>
          <w:t xml:space="preserve"> diversiteit </w:t>
        </w:r>
      </w:ins>
      <w:r w:rsidR="0001772A">
        <w:rPr>
          <w:rFonts w:ascii="Calibri" w:eastAsia="Times New Roman" w:hAnsi="Calibri" w:cs="Calibri"/>
          <w:sz w:val="20"/>
          <w:szCs w:val="20"/>
          <w:lang w:val="nl-NL" w:eastAsia="nl-NL"/>
        </w:rPr>
        <w:t>streeft</w:t>
      </w:r>
      <w:ins w:id="458" w:author="Pols Alban" w:date="2021-05-28T09:55:00Z">
        <w:r w:rsidRPr="000557E3">
          <w:rPr>
            <w:rFonts w:ascii="Calibri" w:eastAsia="Times New Roman" w:hAnsi="Calibri" w:cs="Calibri"/>
            <w:sz w:val="20"/>
            <w:szCs w:val="20"/>
            <w:lang w:val="nl-NL" w:eastAsia="nl-NL"/>
          </w:rPr>
          <w:t xml:space="preserve"> de </w:t>
        </w:r>
      </w:ins>
      <w:ins w:id="459" w:author="Pols Alban" w:date="2022-03-17T13:41:00Z">
        <w:r w:rsidR="00D41193">
          <w:rPr>
            <w:rFonts w:ascii="Calibri" w:eastAsia="Times New Roman" w:hAnsi="Calibri" w:cs="Calibri"/>
            <w:sz w:val="20"/>
            <w:szCs w:val="20"/>
            <w:lang w:val="nl-NL" w:eastAsia="nl-NL"/>
          </w:rPr>
          <w:t>gemeente</w:t>
        </w:r>
      </w:ins>
      <w:ins w:id="460" w:author="Pols Alban" w:date="2021-05-28T09:55:00Z">
        <w:r w:rsidRPr="000557E3">
          <w:rPr>
            <w:rFonts w:ascii="Calibri" w:eastAsia="Times New Roman" w:hAnsi="Calibri" w:cs="Calibri"/>
            <w:sz w:val="20"/>
            <w:szCs w:val="20"/>
            <w:lang w:val="nl-NL" w:eastAsia="nl-NL"/>
          </w:rPr>
          <w:t xml:space="preserve"> </w:t>
        </w:r>
      </w:ins>
      <w:r w:rsidR="0001772A">
        <w:rPr>
          <w:rFonts w:ascii="Calibri" w:eastAsia="Times New Roman" w:hAnsi="Calibri" w:cs="Calibri"/>
          <w:sz w:val="20"/>
          <w:szCs w:val="20"/>
          <w:lang w:val="nl-NL" w:eastAsia="nl-NL"/>
        </w:rPr>
        <w:t>na</w:t>
      </w:r>
      <w:ins w:id="461" w:author="Pols Alban" w:date="2021-05-28T09:55:00Z">
        <w:r w:rsidRPr="000557E3">
          <w:rPr>
            <w:rFonts w:ascii="Calibri" w:eastAsia="Times New Roman" w:hAnsi="Calibri" w:cs="Calibri"/>
            <w:sz w:val="20"/>
            <w:szCs w:val="20"/>
            <w:lang w:val="nl-NL" w:eastAsia="nl-NL"/>
          </w:rPr>
          <w:t xml:space="preserve"> vanuit de ondersteuning en</w:t>
        </w:r>
      </w:ins>
    </w:p>
    <w:p w14:paraId="498297F0" w14:textId="72A5A322" w:rsidR="000557E3" w:rsidRPr="000557E3" w:rsidRDefault="000557E3" w:rsidP="000557E3">
      <w:pPr>
        <w:tabs>
          <w:tab w:val="left" w:pos="6237"/>
        </w:tabs>
        <w:spacing w:after="0" w:line="280" w:lineRule="atLeast"/>
        <w:ind w:left="720"/>
        <w:rPr>
          <w:ins w:id="462" w:author="Pols Alban" w:date="2021-05-28T09:55:00Z"/>
          <w:rFonts w:ascii="Calibri" w:eastAsia="Times New Roman" w:hAnsi="Calibri" w:cs="Calibri"/>
          <w:sz w:val="20"/>
          <w:szCs w:val="20"/>
          <w:lang w:val="nl-NL" w:eastAsia="nl-NL"/>
        </w:rPr>
      </w:pPr>
      <w:ins w:id="463" w:author="Pols Alban" w:date="2021-05-28T09:55:00Z">
        <w:r w:rsidRPr="000557E3">
          <w:rPr>
            <w:rFonts w:ascii="Calibri" w:eastAsia="Times New Roman" w:hAnsi="Calibri" w:cs="Calibri"/>
            <w:sz w:val="20"/>
            <w:szCs w:val="20"/>
            <w:lang w:val="nl-NL" w:eastAsia="nl-NL"/>
          </w:rPr>
          <w:t>promotie van ondernemerschap</w:t>
        </w:r>
      </w:ins>
      <w:r w:rsidR="0001772A">
        <w:rPr>
          <w:rFonts w:ascii="Calibri" w:eastAsia="Times New Roman" w:hAnsi="Calibri" w:cs="Calibri"/>
          <w:sz w:val="20"/>
          <w:szCs w:val="20"/>
          <w:lang w:val="nl-NL" w:eastAsia="nl-NL"/>
        </w:rPr>
        <w:t>.</w:t>
      </w:r>
    </w:p>
    <w:p w14:paraId="0360B63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gemeente zal deze reden(-en) motiveren in zijn kennisgeving van de negatieve beslissing aan de aanvrager en verwijst tevens naar rechtsmiddelen inzake beroep.</w:t>
      </w:r>
    </w:p>
    <w:p w14:paraId="3039FEB8"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3BEDA3EC" w14:textId="23D9B737"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3</w:t>
      </w:r>
      <w:r w:rsidR="00DF12B7">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w:t>
      </w:r>
      <w:r w:rsidR="00DF12B7">
        <w:rPr>
          <w:rFonts w:ascii="Calibri" w:eastAsia="Times New Roman" w:hAnsi="Calibri" w:cs="Calibri"/>
          <w:b/>
          <w:bCs/>
          <w:sz w:val="20"/>
          <w:szCs w:val="20"/>
          <w:lang w:val="nl-NL" w:eastAsia="nl-NL"/>
        </w:rPr>
        <w:t>V</w:t>
      </w:r>
      <w:r w:rsidRPr="005172AE">
        <w:rPr>
          <w:rFonts w:ascii="Calibri" w:eastAsia="Times New Roman" w:hAnsi="Calibri" w:cs="Calibri"/>
          <w:b/>
          <w:bCs/>
          <w:sz w:val="20"/>
          <w:szCs w:val="20"/>
          <w:lang w:val="nl-NL" w:eastAsia="nl-NL"/>
        </w:rPr>
        <w:t xml:space="preserve">oorwaarden inzake toewijzing en inname standplaatsen </w:t>
      </w:r>
    </w:p>
    <w:p w14:paraId="26B66EBA" w14:textId="1558EB32"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De personen die voldoen aan de voorwaarden tot het verkrijgen (cf. supra Afdeling 1 artikel 2) en innemen van de standplaatsen op de openbare markt (cf. supra Afdeling 1 artikel </w:t>
      </w:r>
      <w:r w:rsidR="0001772A">
        <w:rPr>
          <w:rFonts w:ascii="Calibri" w:eastAsia="Times New Roman" w:hAnsi="Calibri" w:cs="Calibri"/>
          <w:sz w:val="20"/>
          <w:szCs w:val="20"/>
          <w:lang w:val="nl-NL" w:eastAsia="nl-NL"/>
        </w:rPr>
        <w:t>13</w:t>
      </w:r>
      <w:r w:rsidRPr="005172AE">
        <w:rPr>
          <w:rFonts w:ascii="Calibri" w:eastAsia="Times New Roman" w:hAnsi="Calibri" w:cs="Calibri"/>
          <w:sz w:val="20"/>
          <w:szCs w:val="20"/>
          <w:lang w:val="nl-NL" w:eastAsia="nl-NL"/>
        </w:rPr>
        <w:t>) kunnen staanplaatsen op het openbaar domein verkrijgen en innemen.</w:t>
      </w:r>
    </w:p>
    <w:p w14:paraId="3FC28ED1"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5EDB913" w14:textId="725688A0"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4</w:t>
      </w:r>
      <w:r w:rsidR="00DF12B7">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Toewijzingsregels losse standplaatsen(KB art. 43 §2</w:t>
      </w:r>
      <w:ins w:id="464" w:author="Pols Alban" w:date="2021-05-28T09:55:00Z">
        <w:r w:rsidR="000557E3" w:rsidRPr="00EA1F89">
          <w:rPr>
            <w:rFonts w:ascii="Calibri" w:eastAsia="Times New Roman" w:hAnsi="Calibri" w:cs="Calibri"/>
            <w:b/>
            <w:bCs/>
            <w:sz w:val="20"/>
            <w:szCs w:val="20"/>
            <w:lang w:val="nl-NL" w:eastAsia="nl-NL"/>
          </w:rPr>
          <w:t>, gewijzigd door BVR</w:t>
        </w:r>
      </w:ins>
      <w:r w:rsidRPr="005172AE">
        <w:rPr>
          <w:rFonts w:ascii="Calibri" w:eastAsia="Times New Roman" w:hAnsi="Calibri" w:cs="Calibri"/>
          <w:b/>
          <w:bCs/>
          <w:sz w:val="20"/>
          <w:szCs w:val="20"/>
          <w:lang w:val="nl-NL" w:eastAsia="nl-NL"/>
        </w:rPr>
        <w:t>)</w:t>
      </w:r>
    </w:p>
    <w:p w14:paraId="2BE1DCE1"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toewijzing van losse plaatsen gebeurt volgens de chronologische volgorde van aanvragen en desgevallend in functie van de gevraagde plaats en specificatie. Wanneer twee of meerdere aanvragen voor standplaatsen gelijktijdig ingediend worden, gebeurt de toewijzing via loting.</w:t>
      </w:r>
    </w:p>
    <w:p w14:paraId="12E36873"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392ACCE8" w14:textId="7CC4658C"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5</w:t>
      </w:r>
      <w:r w:rsidR="00DF12B7">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Toewijzing</w:t>
      </w:r>
      <w:r w:rsidR="000557E3">
        <w:rPr>
          <w:rFonts w:ascii="Calibri" w:eastAsia="Times New Roman" w:hAnsi="Calibri" w:cs="Calibri"/>
          <w:b/>
          <w:bCs/>
          <w:sz w:val="20"/>
          <w:szCs w:val="20"/>
          <w:lang w:val="nl-NL" w:eastAsia="nl-NL"/>
        </w:rPr>
        <w:t>s</w:t>
      </w:r>
      <w:r w:rsidRPr="005172AE">
        <w:rPr>
          <w:rFonts w:ascii="Calibri" w:eastAsia="Times New Roman" w:hAnsi="Calibri" w:cs="Calibri"/>
          <w:b/>
          <w:bCs/>
          <w:sz w:val="20"/>
          <w:szCs w:val="20"/>
          <w:lang w:val="nl-NL" w:eastAsia="nl-NL"/>
        </w:rPr>
        <w:t xml:space="preserve">regels per abonnement </w:t>
      </w:r>
    </w:p>
    <w:p w14:paraId="3A03C4E9" w14:textId="5053B936" w:rsidR="005172AE" w:rsidRPr="000557E3" w:rsidRDefault="005172AE" w:rsidP="005172AE">
      <w:pPr>
        <w:tabs>
          <w:tab w:val="left" w:pos="6237"/>
        </w:tabs>
        <w:spacing w:after="0" w:line="280" w:lineRule="atLeast"/>
        <w:rPr>
          <w:rFonts w:ascii="Calibri" w:eastAsia="Times New Roman" w:hAnsi="Calibri" w:cs="Calibri"/>
          <w:sz w:val="20"/>
          <w:szCs w:val="20"/>
          <w:lang w:val="nl-NL" w:eastAsia="nl-NL"/>
        </w:rPr>
      </w:pPr>
      <w:r w:rsidRPr="000557E3">
        <w:rPr>
          <w:rFonts w:ascii="Calibri" w:eastAsia="Times New Roman" w:hAnsi="Calibri" w:cs="Calibri"/>
          <w:sz w:val="20"/>
          <w:szCs w:val="20"/>
          <w:lang w:val="nl-NL" w:eastAsia="nl-NL"/>
        </w:rPr>
        <w:lastRenderedPageBreak/>
        <w:t>Hier gelden dezelfde regels als voor de openbare markten (cf. supra Afdeling 1 artikel</w:t>
      </w:r>
      <w:r w:rsidR="000557E3">
        <w:rPr>
          <w:rFonts w:ascii="Calibri" w:eastAsia="Times New Roman" w:hAnsi="Calibri" w:cs="Calibri"/>
          <w:sz w:val="20"/>
          <w:szCs w:val="20"/>
          <w:lang w:val="nl-NL" w:eastAsia="nl-NL"/>
        </w:rPr>
        <w:t xml:space="preserve"> 6</w:t>
      </w:r>
      <w:ins w:id="465" w:author="Pols Alban" w:date="2021-05-31T14:55:00Z">
        <w:r w:rsidR="00206C05">
          <w:rPr>
            <w:rFonts w:ascii="Calibri" w:eastAsia="Times New Roman" w:hAnsi="Calibri" w:cs="Calibri"/>
            <w:sz w:val="20"/>
            <w:szCs w:val="20"/>
            <w:lang w:val="nl-NL" w:eastAsia="nl-NL"/>
          </w:rPr>
          <w:t xml:space="preserve"> tot en met 10</w:t>
        </w:r>
      </w:ins>
      <w:r w:rsidRPr="000557E3">
        <w:rPr>
          <w:rFonts w:ascii="Calibri" w:eastAsia="Times New Roman" w:hAnsi="Calibri" w:cs="Calibri"/>
          <w:sz w:val="20"/>
          <w:szCs w:val="20"/>
          <w:lang w:val="nl-NL" w:eastAsia="nl-NL"/>
        </w:rPr>
        <w:t>). Voorwaarden inzake melding van vacature (afdeling 1 artikel 6.1) geldt niet.</w:t>
      </w:r>
    </w:p>
    <w:p w14:paraId="3DA5F650"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p>
    <w:p w14:paraId="22E72279" w14:textId="15789CC7" w:rsidR="005172AE" w:rsidRPr="005172AE" w:rsidRDefault="005172AE" w:rsidP="005172AE">
      <w:pPr>
        <w:tabs>
          <w:tab w:val="left" w:pos="6237"/>
        </w:tabs>
        <w:spacing w:after="0" w:line="280" w:lineRule="atLeast"/>
        <w:rPr>
          <w:rFonts w:ascii="Calibri" w:eastAsia="Times New Roman" w:hAnsi="Calibri" w:cs="Calibri"/>
          <w:b/>
          <w:bCs/>
          <w:sz w:val="20"/>
          <w:szCs w:val="20"/>
          <w:lang w:val="nl-NL" w:eastAsia="nl-NL"/>
        </w:rPr>
      </w:pPr>
      <w:r w:rsidRPr="005172AE">
        <w:rPr>
          <w:rFonts w:ascii="Calibri" w:eastAsia="Times New Roman" w:hAnsi="Calibri" w:cs="Calibri"/>
          <w:b/>
          <w:bCs/>
          <w:sz w:val="20"/>
          <w:szCs w:val="20"/>
          <w:lang w:val="nl-NL" w:eastAsia="nl-NL"/>
        </w:rPr>
        <w:t>Artikel 6</w:t>
      </w:r>
      <w:r w:rsidR="00DF12B7">
        <w:rPr>
          <w:rFonts w:ascii="Calibri" w:eastAsia="Times New Roman" w:hAnsi="Calibri" w:cs="Calibri"/>
          <w:b/>
          <w:bCs/>
          <w:sz w:val="20"/>
          <w:szCs w:val="20"/>
          <w:lang w:val="nl-NL" w:eastAsia="nl-NL"/>
        </w:rPr>
        <w:t>.</w:t>
      </w:r>
      <w:r w:rsidRPr="005172AE">
        <w:rPr>
          <w:rFonts w:ascii="Calibri" w:eastAsia="Times New Roman" w:hAnsi="Calibri" w:cs="Calibri"/>
          <w:b/>
          <w:bCs/>
          <w:sz w:val="20"/>
          <w:szCs w:val="20"/>
          <w:lang w:val="nl-NL" w:eastAsia="nl-NL"/>
        </w:rPr>
        <w:t xml:space="preserve"> Identificatievereiste bij uitoefenen ambulante activiteiten (KB art.21)</w:t>
      </w:r>
    </w:p>
    <w:p w14:paraId="18223368" w14:textId="5DB6FA97" w:rsid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 xml:space="preserve">Elke persoon die een ambulante handel uitoefent op </w:t>
      </w:r>
      <w:r w:rsidR="00742C4B">
        <w:rPr>
          <w:rFonts w:ascii="Calibri" w:eastAsia="Times New Roman" w:hAnsi="Calibri" w:cs="Calibri"/>
          <w:sz w:val="20"/>
          <w:szCs w:val="20"/>
          <w:lang w:val="nl-NL" w:eastAsia="nl-NL"/>
        </w:rPr>
        <w:t>het openbaar domein</w:t>
      </w:r>
      <w:r w:rsidRPr="005172AE">
        <w:rPr>
          <w:rFonts w:ascii="Calibri" w:eastAsia="Times New Roman" w:hAnsi="Calibri" w:cs="Calibri"/>
          <w:sz w:val="20"/>
          <w:szCs w:val="20"/>
          <w:lang w:val="nl-NL" w:eastAsia="nl-NL"/>
        </w:rPr>
        <w:t xml:space="preserve"> dient zich te identificeren aan de hand van een leesbaar uithangbord, zichtbaar geplaatst op het kraam of het voertuig, indien hij de activiteit aan het kraam of het voertuig uitoefent. Het bord moet eveneens door de </w:t>
      </w:r>
      <w:proofErr w:type="spellStart"/>
      <w:r w:rsidRPr="005172AE">
        <w:rPr>
          <w:rFonts w:ascii="Calibri" w:eastAsia="Times New Roman" w:hAnsi="Calibri" w:cs="Calibri"/>
          <w:sz w:val="20"/>
          <w:szCs w:val="20"/>
          <w:lang w:val="nl-NL" w:eastAsia="nl-NL"/>
        </w:rPr>
        <w:t>aangestelden</w:t>
      </w:r>
      <w:proofErr w:type="spellEnd"/>
      <w:r w:rsidRPr="005172AE">
        <w:rPr>
          <w:rFonts w:ascii="Calibri" w:eastAsia="Times New Roman" w:hAnsi="Calibri" w:cs="Calibri"/>
          <w:sz w:val="20"/>
          <w:szCs w:val="20"/>
          <w:lang w:val="nl-NL" w:eastAsia="nl-NL"/>
        </w:rPr>
        <w:t xml:space="preserve"> aangebracht worden wanneer deze alleen werken.</w:t>
      </w:r>
    </w:p>
    <w:p w14:paraId="4FB86A37" w14:textId="77777777" w:rsidR="005C2B07" w:rsidRPr="005172AE" w:rsidRDefault="005C2B07" w:rsidP="005172AE">
      <w:pPr>
        <w:tabs>
          <w:tab w:val="left" w:pos="6237"/>
        </w:tabs>
        <w:spacing w:after="0" w:line="280" w:lineRule="atLeast"/>
        <w:rPr>
          <w:rFonts w:ascii="Calibri" w:eastAsia="Times New Roman" w:hAnsi="Calibri" w:cs="Calibri"/>
          <w:sz w:val="20"/>
          <w:szCs w:val="20"/>
          <w:lang w:val="nl-NL" w:eastAsia="nl-NL"/>
        </w:rPr>
      </w:pPr>
    </w:p>
    <w:p w14:paraId="731AE024" w14:textId="77777777" w:rsidR="005172AE" w:rsidRPr="005172AE" w:rsidRDefault="005172AE" w:rsidP="005172AE">
      <w:p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bord bevat volgende vermeldingen:</w:t>
      </w:r>
    </w:p>
    <w:p w14:paraId="6915AA3B" w14:textId="77777777" w:rsidR="005172AE" w:rsidRPr="005172AE" w:rsidRDefault="005172AE" w:rsidP="0008577F">
      <w:pPr>
        <w:numPr>
          <w:ilvl w:val="0"/>
          <w:numId w:val="2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hetzij de naam, de voornaam van de persoon die een ambulante activiteit uitoefent als natuurlijk persoon voor eigen rekening of voor wiens rekening of in wiens dienst de activiteit wordt uitgeoefend; hetzij de naam, de voornaam van de persoon die het dagelijks bestuur binnen een rechtspersoon waarneemt of voor wiens rekening of in wiens dienst de activiteit wordt uitgeoefend;</w:t>
      </w:r>
    </w:p>
    <w:p w14:paraId="7F307BA9" w14:textId="77777777" w:rsidR="005172AE" w:rsidRPr="005172AE" w:rsidRDefault="005172AE" w:rsidP="0008577F">
      <w:pPr>
        <w:numPr>
          <w:ilvl w:val="0"/>
          <w:numId w:val="2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de firmanaam en/of de benaming van de onderneming;</w:t>
      </w:r>
    </w:p>
    <w:p w14:paraId="0205079F" w14:textId="77777777" w:rsidR="005172AE" w:rsidRPr="005172AE" w:rsidRDefault="005172AE" w:rsidP="0008577F">
      <w:pPr>
        <w:numPr>
          <w:ilvl w:val="0"/>
          <w:numId w:val="2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al naargelang het geval, de gemeente van haar maatschappelijke zetel of van de uitbatingzetel en indien de onderneming niet in België gelegen is, het land en de gemeente waar zich deze bevindt;</w:t>
      </w:r>
    </w:p>
    <w:p w14:paraId="160210BE" w14:textId="77777777" w:rsidR="005172AE" w:rsidRPr="005172AE" w:rsidRDefault="005172AE" w:rsidP="0008577F">
      <w:pPr>
        <w:numPr>
          <w:ilvl w:val="0"/>
          <w:numId w:val="23"/>
        </w:numPr>
        <w:tabs>
          <w:tab w:val="left" w:pos="6237"/>
        </w:tabs>
        <w:spacing w:after="0" w:line="280" w:lineRule="atLeast"/>
        <w:rPr>
          <w:rFonts w:ascii="Calibri" w:eastAsia="Times New Roman" w:hAnsi="Calibri" w:cs="Calibri"/>
          <w:sz w:val="20"/>
          <w:szCs w:val="20"/>
          <w:lang w:val="nl-NL" w:eastAsia="nl-NL"/>
        </w:rPr>
      </w:pPr>
      <w:r w:rsidRPr="005172AE">
        <w:rPr>
          <w:rFonts w:ascii="Calibri" w:eastAsia="Times New Roman" w:hAnsi="Calibri" w:cs="Calibri"/>
          <w:sz w:val="20"/>
          <w:szCs w:val="20"/>
          <w:lang w:val="nl-NL" w:eastAsia="nl-NL"/>
        </w:rPr>
        <w:t>het inschrijvingsnummer in de Kruispuntbank van Ondernemingen (of een identificatie die deze vervangt, indien het om een buitenlands bedrijf gaat)</w:t>
      </w:r>
    </w:p>
    <w:p w14:paraId="6849026B" w14:textId="77777777" w:rsidR="005172AE" w:rsidRPr="005172AE" w:rsidRDefault="005172AE" w:rsidP="005172AE">
      <w:pPr>
        <w:tabs>
          <w:tab w:val="left" w:pos="6237"/>
        </w:tabs>
        <w:spacing w:after="0" w:line="280" w:lineRule="atLeast"/>
        <w:ind w:left="720"/>
        <w:rPr>
          <w:rFonts w:ascii="Calibri" w:eastAsia="Times New Roman" w:hAnsi="Calibri" w:cs="Calibri"/>
          <w:sz w:val="20"/>
          <w:szCs w:val="20"/>
          <w:lang w:val="nl-NL" w:eastAsia="nl-NL"/>
        </w:rPr>
      </w:pPr>
    </w:p>
    <w:p w14:paraId="1349D1D3" w14:textId="77777777" w:rsidR="000557E3" w:rsidRPr="000557E3" w:rsidRDefault="000557E3" w:rsidP="000557E3">
      <w:pPr>
        <w:pBdr>
          <w:bottom w:val="single" w:sz="4" w:space="1" w:color="auto"/>
        </w:pBdr>
        <w:spacing w:after="0" w:line="240" w:lineRule="auto"/>
        <w:rPr>
          <w:ins w:id="466" w:author="Pols Alban" w:date="2021-05-28T09:58:00Z"/>
          <w:rFonts w:ascii="Calibri" w:eastAsia="Times New Roman" w:hAnsi="Calibri" w:cs="Calibri"/>
          <w:b/>
          <w:sz w:val="24"/>
          <w:szCs w:val="24"/>
          <w:lang w:val="nl-NL" w:eastAsia="nl-NL"/>
        </w:rPr>
      </w:pPr>
      <w:bookmarkStart w:id="467" w:name="_Hlk73365354"/>
      <w:ins w:id="468" w:author="Pols Alban" w:date="2021-05-28T09:58:00Z">
        <w:r w:rsidRPr="00EA1F89">
          <w:rPr>
            <w:rFonts w:ascii="Calibri" w:eastAsia="Times New Roman" w:hAnsi="Calibri" w:cs="Calibri"/>
            <w:b/>
            <w:sz w:val="24"/>
            <w:szCs w:val="24"/>
            <w:lang w:val="nl-NL" w:eastAsia="nl-NL"/>
          </w:rPr>
          <w:t>Afdeling 2.2. Ambulante activiteit op rondtrekkende wijze</w:t>
        </w:r>
        <w:r w:rsidRPr="000557E3">
          <w:rPr>
            <w:rFonts w:ascii="Calibri" w:eastAsia="Times New Roman" w:hAnsi="Calibri" w:cs="Calibri"/>
            <w:b/>
            <w:sz w:val="24"/>
            <w:szCs w:val="24"/>
            <w:lang w:val="nl-NL" w:eastAsia="nl-NL"/>
          </w:rPr>
          <w:t xml:space="preserve"> </w:t>
        </w:r>
      </w:ins>
    </w:p>
    <w:p w14:paraId="12033AA3" w14:textId="77777777" w:rsidR="000557E3" w:rsidRPr="00EA1F89" w:rsidRDefault="000557E3" w:rsidP="000557E3">
      <w:pPr>
        <w:spacing w:after="0" w:line="240" w:lineRule="auto"/>
        <w:rPr>
          <w:ins w:id="469" w:author="Pols Alban" w:date="2021-05-28T09:58:00Z"/>
          <w:rFonts w:ascii="Calibri" w:eastAsia="Times New Roman" w:hAnsi="Calibri" w:cs="Calibri"/>
          <w:sz w:val="20"/>
          <w:szCs w:val="20"/>
          <w:lang w:val="nl-NL" w:eastAsia="nl-NL"/>
        </w:rPr>
      </w:pPr>
    </w:p>
    <w:p w14:paraId="461AA958" w14:textId="669B9870" w:rsidR="000557E3" w:rsidRPr="00EA1F89" w:rsidRDefault="000557E3" w:rsidP="000557E3">
      <w:pPr>
        <w:spacing w:after="0" w:line="240" w:lineRule="auto"/>
        <w:rPr>
          <w:ins w:id="470" w:author="Pols Alban" w:date="2021-05-28T09:58:00Z"/>
          <w:rFonts w:ascii="Calibri" w:eastAsia="Times New Roman" w:hAnsi="Calibri" w:cs="Calibri"/>
          <w:b/>
          <w:sz w:val="20"/>
          <w:szCs w:val="20"/>
          <w:lang w:val="nl-NL" w:eastAsia="nl-NL"/>
        </w:rPr>
      </w:pPr>
      <w:ins w:id="471" w:author="Pols Alban" w:date="2021-05-28T09:58:00Z">
        <w:r w:rsidRPr="00EA1F89">
          <w:rPr>
            <w:rFonts w:ascii="Calibri" w:eastAsia="Times New Roman" w:hAnsi="Calibri" w:cs="Calibri"/>
            <w:b/>
            <w:sz w:val="20"/>
            <w:szCs w:val="20"/>
            <w:lang w:val="nl-NL" w:eastAsia="nl-NL"/>
          </w:rPr>
          <w:t>Artikel 7</w:t>
        </w:r>
      </w:ins>
      <w:ins w:id="472" w:author="Pols Alban" w:date="2021-05-31T14:30:00Z">
        <w:r w:rsidR="00DF12B7">
          <w:rPr>
            <w:rFonts w:ascii="Calibri" w:eastAsia="Times New Roman" w:hAnsi="Calibri" w:cs="Calibri"/>
            <w:b/>
            <w:sz w:val="20"/>
            <w:szCs w:val="20"/>
            <w:lang w:val="nl-NL" w:eastAsia="nl-NL"/>
          </w:rPr>
          <w:t>.</w:t>
        </w:r>
      </w:ins>
      <w:ins w:id="473" w:author="Pols Alban" w:date="2021-05-28T09:58:00Z">
        <w:r w:rsidRPr="00EA1F89">
          <w:rPr>
            <w:rFonts w:ascii="Calibri" w:eastAsia="Times New Roman" w:hAnsi="Calibri" w:cs="Calibri"/>
            <w:b/>
            <w:sz w:val="20"/>
            <w:szCs w:val="20"/>
            <w:lang w:val="nl-NL" w:eastAsia="nl-NL"/>
          </w:rPr>
          <w:t xml:space="preserve"> Toepassingsgebied (wet art 4 en 9)</w:t>
        </w:r>
      </w:ins>
    </w:p>
    <w:p w14:paraId="07DF7315" w14:textId="62E6D3F1" w:rsidR="000557E3" w:rsidRPr="00EA1F89" w:rsidRDefault="000557E3" w:rsidP="000557E3">
      <w:pPr>
        <w:spacing w:after="0" w:line="240" w:lineRule="auto"/>
        <w:rPr>
          <w:ins w:id="474" w:author="Pols Alban" w:date="2021-05-28T09:58:00Z"/>
          <w:rFonts w:ascii="Calibri" w:eastAsia="Times New Roman" w:hAnsi="Calibri" w:cs="Calibri"/>
          <w:sz w:val="20"/>
          <w:szCs w:val="20"/>
          <w:lang w:val="nl-NL" w:eastAsia="nl-NL"/>
        </w:rPr>
      </w:pPr>
      <w:ins w:id="475" w:author="Pols Alban" w:date="2021-05-28T09:58:00Z">
        <w:r w:rsidRPr="00EA1F89">
          <w:rPr>
            <w:rFonts w:ascii="Calibri" w:eastAsia="Times New Roman" w:hAnsi="Calibri" w:cs="Calibri"/>
            <w:sz w:val="20"/>
            <w:szCs w:val="20"/>
            <w:lang w:val="nl-NL" w:eastAsia="nl-NL"/>
          </w:rPr>
          <w:t xml:space="preserve">Eenieder die op de openbare weg ambulante activiteiten wenst uit te oefenen, </w:t>
        </w:r>
      </w:ins>
      <w:ins w:id="476" w:author="Pols Alban" w:date="2021-06-10T15:10:00Z">
        <w:r w:rsidR="00AD24CD">
          <w:rPr>
            <w:rFonts w:ascii="Calibri" w:eastAsia="Times New Roman" w:hAnsi="Calibri" w:cs="Calibri"/>
            <w:sz w:val="20"/>
            <w:szCs w:val="20"/>
            <w:lang w:eastAsia="nl-NL"/>
          </w:rPr>
          <w:t>w</w:t>
        </w:r>
        <w:r w:rsidR="00AD24CD" w:rsidRPr="00AD24CD">
          <w:rPr>
            <w:rFonts w:ascii="Calibri" w:eastAsia="Times New Roman" w:hAnsi="Calibri" w:cs="Calibri"/>
            <w:sz w:val="20"/>
            <w:szCs w:val="20"/>
            <w:lang w:eastAsia="nl-NL"/>
          </w:rPr>
          <w:t>aarbij</w:t>
        </w:r>
        <w:r w:rsidR="00AD24CD">
          <w:rPr>
            <w:rFonts w:ascii="Calibri" w:eastAsia="Times New Roman" w:hAnsi="Calibri" w:cs="Calibri"/>
            <w:sz w:val="20"/>
            <w:szCs w:val="20"/>
            <w:lang w:eastAsia="nl-NL"/>
          </w:rPr>
          <w:t xml:space="preserve"> hij zich regelmatig</w:t>
        </w:r>
        <w:r w:rsidR="00AD24CD" w:rsidRPr="00AD24CD">
          <w:rPr>
            <w:rFonts w:ascii="Calibri" w:eastAsia="Times New Roman" w:hAnsi="Calibri" w:cs="Calibri"/>
            <w:sz w:val="20"/>
            <w:szCs w:val="20"/>
            <w:lang w:eastAsia="nl-NL"/>
          </w:rPr>
          <w:t xml:space="preserve"> </w:t>
        </w:r>
      </w:ins>
      <w:ins w:id="477" w:author="Pols Alban" w:date="2021-06-10T15:11:00Z">
        <w:r w:rsidR="00AD24CD">
          <w:rPr>
            <w:rFonts w:ascii="Calibri" w:eastAsia="Times New Roman" w:hAnsi="Calibri" w:cs="Calibri"/>
            <w:sz w:val="20"/>
            <w:szCs w:val="20"/>
            <w:lang w:eastAsia="nl-NL"/>
          </w:rPr>
          <w:t>verplaatst</w:t>
        </w:r>
      </w:ins>
      <w:ins w:id="478" w:author="Pols Alban" w:date="2021-06-10T15:10:00Z">
        <w:r w:rsidR="00AD24CD" w:rsidRPr="00AD24CD">
          <w:rPr>
            <w:rFonts w:ascii="Calibri" w:eastAsia="Times New Roman" w:hAnsi="Calibri" w:cs="Calibri"/>
            <w:sz w:val="20"/>
            <w:szCs w:val="20"/>
            <w:lang w:eastAsia="nl-NL"/>
          </w:rPr>
          <w:t xml:space="preserve"> langs een traject met verschillende verkooppunten</w:t>
        </w:r>
      </w:ins>
      <w:ins w:id="479" w:author="Pols Alban" w:date="2021-06-10T15:11:00Z">
        <w:r w:rsidR="00AD24CD">
          <w:rPr>
            <w:rFonts w:ascii="Calibri" w:eastAsia="Times New Roman" w:hAnsi="Calibri" w:cs="Calibri"/>
            <w:sz w:val="20"/>
            <w:szCs w:val="20"/>
            <w:lang w:eastAsia="nl-NL"/>
          </w:rPr>
          <w:t xml:space="preserve"> die hij voor bepaalde duur inneemt,</w:t>
        </w:r>
      </w:ins>
      <w:ins w:id="480" w:author="Pols Alban" w:date="2021-06-10T15:10:00Z">
        <w:r w:rsidR="00AD24CD" w:rsidRPr="00AD24CD">
          <w:rPr>
            <w:rFonts w:ascii="Calibri" w:eastAsia="Times New Roman" w:hAnsi="Calibri" w:cs="Calibri"/>
            <w:sz w:val="20"/>
            <w:szCs w:val="20"/>
            <w:lang w:eastAsia="nl-NL"/>
          </w:rPr>
          <w:t xml:space="preserve"> </w:t>
        </w:r>
      </w:ins>
      <w:ins w:id="481" w:author="Pols Alban" w:date="2021-05-28T09:58:00Z">
        <w:r w:rsidRPr="00EA1F89">
          <w:rPr>
            <w:rFonts w:ascii="Calibri" w:eastAsia="Times New Roman" w:hAnsi="Calibri" w:cs="Calibri"/>
            <w:sz w:val="20"/>
            <w:szCs w:val="20"/>
            <w:lang w:val="nl-NL" w:eastAsia="nl-NL"/>
          </w:rPr>
          <w:t>dient dit voorafgaand aan te vragen bij de gemeente.</w:t>
        </w:r>
      </w:ins>
    </w:p>
    <w:p w14:paraId="224EA580" w14:textId="77777777" w:rsidR="000557E3" w:rsidRPr="00EA1F89" w:rsidRDefault="000557E3" w:rsidP="000557E3">
      <w:pPr>
        <w:spacing w:after="0" w:line="240" w:lineRule="auto"/>
        <w:rPr>
          <w:ins w:id="482" w:author="Pols Alban" w:date="2021-05-28T09:58:00Z"/>
          <w:rFonts w:ascii="Calibri" w:eastAsia="Times New Roman" w:hAnsi="Calibri" w:cs="Calibri"/>
          <w:b/>
          <w:sz w:val="20"/>
          <w:szCs w:val="20"/>
          <w:lang w:val="nl-NL" w:eastAsia="nl-NL"/>
        </w:rPr>
      </w:pPr>
    </w:p>
    <w:p w14:paraId="3E2FF42B" w14:textId="7A33E8AF" w:rsidR="000557E3" w:rsidRPr="00EA1F89" w:rsidRDefault="000557E3" w:rsidP="000557E3">
      <w:pPr>
        <w:spacing w:after="0" w:line="240" w:lineRule="auto"/>
        <w:rPr>
          <w:ins w:id="483" w:author="Pols Alban" w:date="2021-05-28T09:58:00Z"/>
          <w:rFonts w:ascii="Calibri" w:eastAsia="Times New Roman" w:hAnsi="Calibri" w:cs="Calibri"/>
          <w:b/>
          <w:sz w:val="20"/>
          <w:szCs w:val="20"/>
          <w:lang w:val="nl-NL" w:eastAsia="nl-NL"/>
        </w:rPr>
      </w:pPr>
      <w:ins w:id="484" w:author="Pols Alban" w:date="2021-05-28T09:58:00Z">
        <w:r w:rsidRPr="00EA1F89">
          <w:rPr>
            <w:rFonts w:ascii="Calibri" w:eastAsia="Times New Roman" w:hAnsi="Calibri" w:cs="Calibri"/>
            <w:b/>
            <w:sz w:val="20"/>
            <w:szCs w:val="20"/>
            <w:lang w:val="nl-NL" w:eastAsia="nl-NL"/>
          </w:rPr>
          <w:t>Artikel 8</w:t>
        </w:r>
      </w:ins>
      <w:ins w:id="485" w:author="Pols Alban" w:date="2021-05-31T14:31:00Z">
        <w:r w:rsidR="00DF12B7">
          <w:rPr>
            <w:rFonts w:ascii="Calibri" w:eastAsia="Times New Roman" w:hAnsi="Calibri" w:cs="Calibri"/>
            <w:b/>
            <w:sz w:val="20"/>
            <w:szCs w:val="20"/>
            <w:lang w:val="nl-NL" w:eastAsia="nl-NL"/>
          </w:rPr>
          <w:t>.</w:t>
        </w:r>
      </w:ins>
      <w:ins w:id="486" w:author="Pols Alban" w:date="2021-05-28T09:58:00Z">
        <w:r w:rsidRPr="00EA1F89">
          <w:rPr>
            <w:rFonts w:ascii="Calibri" w:eastAsia="Times New Roman" w:hAnsi="Calibri" w:cs="Calibri"/>
            <w:b/>
            <w:sz w:val="20"/>
            <w:szCs w:val="20"/>
            <w:lang w:val="nl-NL" w:eastAsia="nl-NL"/>
          </w:rPr>
          <w:t xml:space="preserve"> Voorafgaande machtiging</w:t>
        </w:r>
      </w:ins>
    </w:p>
    <w:p w14:paraId="168302BB" w14:textId="77777777" w:rsidR="000557E3" w:rsidRPr="00EA1F89" w:rsidRDefault="000557E3" w:rsidP="000557E3">
      <w:pPr>
        <w:spacing w:after="0" w:line="240" w:lineRule="auto"/>
        <w:rPr>
          <w:ins w:id="487" w:author="Pols Alban" w:date="2021-05-28T09:58:00Z"/>
          <w:rFonts w:ascii="Calibri" w:eastAsia="Times New Roman" w:hAnsi="Calibri" w:cs="Calibri"/>
          <w:b/>
          <w:sz w:val="20"/>
          <w:szCs w:val="20"/>
          <w:lang w:val="nl-NL" w:eastAsia="nl-NL"/>
        </w:rPr>
      </w:pPr>
      <w:ins w:id="488" w:author="Pols Alban" w:date="2021-05-28T09:58:00Z">
        <w:r w:rsidRPr="00EA1F89">
          <w:rPr>
            <w:rFonts w:ascii="Calibri" w:eastAsia="Times New Roman" w:hAnsi="Calibri" w:cs="Calibri"/>
            <w:b/>
            <w:sz w:val="20"/>
            <w:szCs w:val="20"/>
            <w:lang w:val="nl-NL" w:eastAsia="nl-NL"/>
          </w:rPr>
          <w:t>8.1. Aanvraag machtiging (KB art. 43, gewijzigd door BVR)</w:t>
        </w:r>
      </w:ins>
    </w:p>
    <w:p w14:paraId="3B0C744F" w14:textId="4BD51105" w:rsidR="000557E3" w:rsidRDefault="000557E3" w:rsidP="000557E3">
      <w:pPr>
        <w:spacing w:after="0" w:line="240" w:lineRule="auto"/>
        <w:rPr>
          <w:ins w:id="489" w:author="Pols Alban" w:date="2021-05-28T10:01:00Z"/>
          <w:rFonts w:ascii="Calibri" w:eastAsia="Times New Roman" w:hAnsi="Calibri" w:cs="Calibri"/>
          <w:sz w:val="20"/>
          <w:szCs w:val="20"/>
          <w:lang w:val="nl-NL" w:eastAsia="nl-NL"/>
        </w:rPr>
      </w:pPr>
      <w:ins w:id="490" w:author="Pols Alban" w:date="2021-05-28T09:58:00Z">
        <w:r w:rsidRPr="00EA1F89">
          <w:rPr>
            <w:rFonts w:ascii="Calibri" w:eastAsia="Times New Roman" w:hAnsi="Calibri" w:cs="Calibri"/>
            <w:sz w:val="20"/>
            <w:szCs w:val="20"/>
            <w:lang w:val="nl-NL" w:eastAsia="nl-NL"/>
          </w:rPr>
          <w:t xml:space="preserve">Om een ambulante activiteit op de openbare weg uit te oefenen, zoals vermeld in artikel 7, moet voldaan zijn aan de voorwaarden vermeld in afdeling 1 artikel 2 en artikel </w:t>
        </w:r>
      </w:ins>
      <w:r w:rsidR="0001772A">
        <w:rPr>
          <w:rFonts w:ascii="Calibri" w:eastAsia="Times New Roman" w:hAnsi="Calibri" w:cs="Calibri"/>
          <w:sz w:val="20"/>
          <w:szCs w:val="20"/>
          <w:lang w:val="nl-NL" w:eastAsia="nl-NL"/>
        </w:rPr>
        <w:t>16</w:t>
      </w:r>
      <w:ins w:id="491" w:author="Pols Alban" w:date="2021-05-28T09:58:00Z">
        <w:r w:rsidRPr="00EA1F89">
          <w:rPr>
            <w:rFonts w:ascii="Calibri" w:eastAsia="Times New Roman" w:hAnsi="Calibri" w:cs="Calibri"/>
            <w:sz w:val="20"/>
            <w:szCs w:val="20"/>
            <w:lang w:val="nl-NL" w:eastAsia="nl-NL"/>
          </w:rPr>
          <w:t xml:space="preserve"> (cf. verplichte documenten) en dient men te beschikken over een machtiging. Deze machtiging dient voorafgaand aan het uitoefenen van de ambulante activiteit aangevraagd te worden bij de gemeente (contactgegevens vermelden). </w:t>
        </w:r>
      </w:ins>
    </w:p>
    <w:p w14:paraId="46691EEC" w14:textId="49D42D62" w:rsidR="000557E3" w:rsidRDefault="000557E3" w:rsidP="000557E3">
      <w:pPr>
        <w:spacing w:after="0" w:line="240" w:lineRule="auto"/>
        <w:rPr>
          <w:ins w:id="492" w:author="Pols Alban" w:date="2021-05-28T10:01:00Z"/>
          <w:rFonts w:ascii="Calibri" w:eastAsia="Times New Roman" w:hAnsi="Calibri" w:cs="Calibri"/>
          <w:sz w:val="20"/>
          <w:szCs w:val="20"/>
          <w:lang w:val="nl-NL" w:eastAsia="nl-NL"/>
        </w:rPr>
      </w:pPr>
    </w:p>
    <w:p w14:paraId="3773A601" w14:textId="77777777" w:rsidR="000557E3" w:rsidRPr="00EA1F89" w:rsidRDefault="000557E3" w:rsidP="000557E3">
      <w:pPr>
        <w:spacing w:after="0" w:line="240" w:lineRule="auto"/>
        <w:rPr>
          <w:ins w:id="493" w:author="Pols Alban" w:date="2021-05-28T09:58:00Z"/>
          <w:rFonts w:ascii="Calibri" w:eastAsia="Times New Roman" w:hAnsi="Calibri" w:cs="Calibri"/>
          <w:b/>
          <w:sz w:val="20"/>
          <w:szCs w:val="20"/>
          <w:lang w:val="nl-NL" w:eastAsia="nl-NL"/>
        </w:rPr>
      </w:pPr>
      <w:ins w:id="494" w:author="Pols Alban" w:date="2021-05-28T09:58:00Z">
        <w:r w:rsidRPr="00EA1F89">
          <w:rPr>
            <w:rFonts w:ascii="Calibri" w:eastAsia="Times New Roman" w:hAnsi="Calibri" w:cs="Calibri"/>
            <w:b/>
            <w:sz w:val="20"/>
            <w:szCs w:val="20"/>
            <w:lang w:val="nl-NL" w:eastAsia="nl-NL"/>
          </w:rPr>
          <w:t xml:space="preserve">8.2. Beslissing machtiging </w:t>
        </w:r>
      </w:ins>
    </w:p>
    <w:p w14:paraId="6AB44715" w14:textId="77777777" w:rsidR="000557E3" w:rsidRPr="00EA1F89" w:rsidRDefault="000557E3" w:rsidP="000557E3">
      <w:pPr>
        <w:spacing w:after="0" w:line="240" w:lineRule="auto"/>
        <w:rPr>
          <w:ins w:id="495" w:author="Pols Alban" w:date="2021-05-28T09:58:00Z"/>
          <w:rFonts w:ascii="Calibri" w:eastAsia="Times New Roman" w:hAnsi="Calibri" w:cs="Calibri"/>
          <w:sz w:val="20"/>
          <w:szCs w:val="20"/>
          <w:lang w:val="nl-NL" w:eastAsia="nl-NL"/>
        </w:rPr>
      </w:pPr>
      <w:ins w:id="496" w:author="Pols Alban" w:date="2021-05-28T09:58:00Z">
        <w:r w:rsidRPr="00EA1F89">
          <w:rPr>
            <w:rFonts w:ascii="Calibri" w:eastAsia="Times New Roman" w:hAnsi="Calibri" w:cs="Calibri"/>
            <w:sz w:val="20"/>
            <w:szCs w:val="20"/>
            <w:lang w:val="nl-NL" w:eastAsia="nl-NL"/>
          </w:rPr>
          <w:t>In geval van positieve beslissing verkrijgt de aanvrager een machtiging met daarin vermeld :</w:t>
        </w:r>
      </w:ins>
    </w:p>
    <w:p w14:paraId="2117DEDA" w14:textId="77777777" w:rsidR="000557E3" w:rsidRPr="00EA1F89" w:rsidRDefault="000557E3" w:rsidP="0008577F">
      <w:pPr>
        <w:numPr>
          <w:ilvl w:val="0"/>
          <w:numId w:val="4"/>
        </w:numPr>
        <w:spacing w:after="0" w:line="240" w:lineRule="auto"/>
        <w:rPr>
          <w:ins w:id="497" w:author="Pols Alban" w:date="2021-05-28T09:58:00Z"/>
          <w:rFonts w:ascii="Calibri" w:eastAsia="Times New Roman" w:hAnsi="Calibri" w:cs="Calibri"/>
          <w:sz w:val="20"/>
          <w:szCs w:val="20"/>
          <w:lang w:val="nl-NL" w:eastAsia="nl-NL"/>
        </w:rPr>
      </w:pPr>
      <w:ins w:id="498" w:author="Pols Alban" w:date="2021-05-28T09:58:00Z">
        <w:r w:rsidRPr="00EA1F89">
          <w:rPr>
            <w:rFonts w:ascii="Calibri" w:eastAsia="Times New Roman" w:hAnsi="Calibri" w:cs="Calibri"/>
            <w:sz w:val="20"/>
            <w:szCs w:val="20"/>
            <w:lang w:val="nl-NL" w:eastAsia="nl-NL"/>
          </w:rPr>
          <w:t>Identiteit van de aanvrager</w:t>
        </w:r>
      </w:ins>
    </w:p>
    <w:p w14:paraId="2BCD0C17" w14:textId="77777777" w:rsidR="000557E3" w:rsidRPr="00EA1F89" w:rsidRDefault="000557E3" w:rsidP="0008577F">
      <w:pPr>
        <w:numPr>
          <w:ilvl w:val="0"/>
          <w:numId w:val="4"/>
        </w:numPr>
        <w:spacing w:after="0" w:line="240" w:lineRule="auto"/>
        <w:rPr>
          <w:ins w:id="499" w:author="Pols Alban" w:date="2021-05-28T09:58:00Z"/>
          <w:rFonts w:ascii="Calibri" w:eastAsia="Times New Roman" w:hAnsi="Calibri" w:cs="Calibri"/>
          <w:sz w:val="20"/>
          <w:szCs w:val="20"/>
          <w:lang w:val="nl-NL" w:eastAsia="nl-NL"/>
        </w:rPr>
      </w:pPr>
      <w:ins w:id="500" w:author="Pols Alban" w:date="2021-05-28T09:58:00Z">
        <w:r w:rsidRPr="00EA1F89">
          <w:rPr>
            <w:rFonts w:ascii="Calibri" w:eastAsia="Times New Roman" w:hAnsi="Calibri" w:cs="Calibri"/>
            <w:sz w:val="20"/>
            <w:szCs w:val="20"/>
            <w:lang w:val="nl-NL" w:eastAsia="nl-NL"/>
          </w:rPr>
          <w:t>de aard van de producten of diensten die hij gemachtigd is te verkopen</w:t>
        </w:r>
      </w:ins>
    </w:p>
    <w:p w14:paraId="13CF2719" w14:textId="14AF8A81" w:rsidR="000557E3" w:rsidRDefault="000557E3" w:rsidP="0008577F">
      <w:pPr>
        <w:numPr>
          <w:ilvl w:val="0"/>
          <w:numId w:val="4"/>
        </w:numPr>
        <w:spacing w:after="0" w:line="240" w:lineRule="auto"/>
        <w:rPr>
          <w:ins w:id="501" w:author="Pols Alban" w:date="2021-05-28T09:59:00Z"/>
          <w:rFonts w:ascii="Calibri" w:eastAsia="Times New Roman" w:hAnsi="Calibri" w:cs="Calibri"/>
          <w:sz w:val="20"/>
          <w:szCs w:val="20"/>
          <w:lang w:val="nl-NL" w:eastAsia="nl-NL"/>
        </w:rPr>
      </w:pPr>
      <w:ins w:id="502" w:author="Pols Alban" w:date="2021-05-28T09:58:00Z">
        <w:r w:rsidRPr="00EA1F89">
          <w:rPr>
            <w:rFonts w:ascii="Calibri" w:eastAsia="Times New Roman" w:hAnsi="Calibri" w:cs="Calibri"/>
            <w:sz w:val="20"/>
            <w:szCs w:val="20"/>
            <w:lang w:val="nl-NL" w:eastAsia="nl-NL"/>
          </w:rPr>
          <w:t>de datum en duur van de verkoop (wet art 6 : beperkingen mogen betrekking hebben op de uren van uitoefening van het geheel of van een gedeelte van de activiteit)</w:t>
        </w:r>
      </w:ins>
    </w:p>
    <w:p w14:paraId="2D612BB0" w14:textId="03D5DAF4" w:rsidR="000557E3" w:rsidRDefault="000557E3" w:rsidP="000557E3">
      <w:pPr>
        <w:spacing w:after="0" w:line="240" w:lineRule="auto"/>
        <w:rPr>
          <w:ins w:id="503" w:author="Pols Alban" w:date="2021-05-28T09:59:00Z"/>
          <w:rFonts w:ascii="Calibri" w:eastAsia="Times New Roman" w:hAnsi="Calibri" w:cs="Calibri"/>
          <w:sz w:val="20"/>
          <w:szCs w:val="20"/>
          <w:lang w:val="nl-NL" w:eastAsia="nl-NL"/>
        </w:rPr>
      </w:pPr>
    </w:p>
    <w:p w14:paraId="7B499CA6" w14:textId="77777777" w:rsidR="000557E3" w:rsidRPr="00EA1F89" w:rsidRDefault="000557E3" w:rsidP="000557E3">
      <w:pPr>
        <w:spacing w:after="0" w:line="240" w:lineRule="auto"/>
        <w:rPr>
          <w:ins w:id="504" w:author="Pols Alban" w:date="2021-05-28T09:58:00Z"/>
          <w:rFonts w:ascii="Calibri" w:eastAsia="Times New Roman" w:hAnsi="Calibri" w:cs="Calibri"/>
          <w:sz w:val="20"/>
          <w:szCs w:val="20"/>
          <w:lang w:val="nl-NL" w:eastAsia="nl-NL"/>
        </w:rPr>
      </w:pPr>
      <w:ins w:id="505" w:author="Pols Alban" w:date="2021-05-28T09:58:00Z">
        <w:r w:rsidRPr="00EA1F89">
          <w:rPr>
            <w:rFonts w:ascii="Calibri" w:eastAsia="Times New Roman" w:hAnsi="Calibri" w:cs="Calibri"/>
            <w:sz w:val="20"/>
            <w:szCs w:val="20"/>
            <w:lang w:val="nl-NL" w:eastAsia="nl-NL"/>
          </w:rPr>
          <w:t>De gevraagde machtiging kan geweigerd worden omwille van één of meerdere van onderstaande redenen :</w:t>
        </w:r>
      </w:ins>
    </w:p>
    <w:p w14:paraId="520B77FA" w14:textId="77777777" w:rsidR="000557E3" w:rsidRPr="00EA1F89" w:rsidRDefault="000557E3" w:rsidP="0008577F">
      <w:pPr>
        <w:numPr>
          <w:ilvl w:val="0"/>
          <w:numId w:val="24"/>
        </w:numPr>
        <w:spacing w:after="0" w:line="240" w:lineRule="auto"/>
        <w:rPr>
          <w:ins w:id="506" w:author="Pols Alban" w:date="2021-05-28T09:58:00Z"/>
          <w:rFonts w:ascii="Calibri" w:eastAsia="Times New Roman" w:hAnsi="Calibri" w:cs="Calibri"/>
          <w:sz w:val="20"/>
          <w:szCs w:val="20"/>
          <w:lang w:val="nl-NL" w:eastAsia="nl-NL"/>
        </w:rPr>
      </w:pPr>
      <w:ins w:id="507" w:author="Pols Alban" w:date="2021-05-28T09:58:00Z">
        <w:r w:rsidRPr="00EA1F89">
          <w:rPr>
            <w:rFonts w:ascii="Calibri" w:eastAsia="Times New Roman" w:hAnsi="Calibri" w:cs="Calibri"/>
            <w:sz w:val="20"/>
            <w:szCs w:val="20"/>
            <w:lang w:val="nl-NL" w:eastAsia="nl-NL"/>
          </w:rPr>
          <w:t>redenen van openbare orde en veiligheid</w:t>
        </w:r>
      </w:ins>
    </w:p>
    <w:p w14:paraId="1D068C69" w14:textId="77777777" w:rsidR="000557E3" w:rsidRPr="00EA1F89" w:rsidRDefault="000557E3" w:rsidP="0008577F">
      <w:pPr>
        <w:numPr>
          <w:ilvl w:val="0"/>
          <w:numId w:val="24"/>
        </w:numPr>
        <w:spacing w:after="0" w:line="240" w:lineRule="auto"/>
        <w:rPr>
          <w:ins w:id="508" w:author="Pols Alban" w:date="2021-05-28T09:58:00Z"/>
          <w:rFonts w:ascii="Calibri" w:eastAsia="Times New Roman" w:hAnsi="Calibri" w:cs="Calibri"/>
          <w:sz w:val="20"/>
          <w:szCs w:val="20"/>
          <w:lang w:val="nl-NL" w:eastAsia="nl-NL"/>
        </w:rPr>
      </w:pPr>
      <w:ins w:id="509" w:author="Pols Alban" w:date="2021-05-28T09:58:00Z">
        <w:r w:rsidRPr="00EA1F89">
          <w:rPr>
            <w:rFonts w:ascii="Calibri" w:eastAsia="Times New Roman" w:hAnsi="Calibri" w:cs="Calibri"/>
            <w:sz w:val="20"/>
            <w:szCs w:val="20"/>
            <w:lang w:val="nl-NL" w:eastAsia="nl-NL"/>
          </w:rPr>
          <w:t>redenen van volksgezondheid</w:t>
        </w:r>
      </w:ins>
    </w:p>
    <w:p w14:paraId="1F4562C7" w14:textId="77777777" w:rsidR="000557E3" w:rsidRPr="00EA1F89" w:rsidRDefault="000557E3" w:rsidP="0008577F">
      <w:pPr>
        <w:numPr>
          <w:ilvl w:val="0"/>
          <w:numId w:val="24"/>
        </w:numPr>
        <w:spacing w:after="0" w:line="240" w:lineRule="auto"/>
        <w:rPr>
          <w:ins w:id="510" w:author="Pols Alban" w:date="2021-05-28T09:58:00Z"/>
          <w:rFonts w:ascii="Calibri" w:eastAsia="Times New Roman" w:hAnsi="Calibri" w:cs="Calibri"/>
          <w:sz w:val="20"/>
          <w:szCs w:val="20"/>
          <w:lang w:val="nl-NL" w:eastAsia="nl-NL"/>
        </w:rPr>
      </w:pPr>
      <w:ins w:id="511" w:author="Pols Alban" w:date="2021-05-28T09:58:00Z">
        <w:r w:rsidRPr="00EA1F89">
          <w:rPr>
            <w:rFonts w:ascii="Calibri" w:eastAsia="Times New Roman" w:hAnsi="Calibri" w:cs="Calibri"/>
            <w:sz w:val="20"/>
            <w:szCs w:val="20"/>
            <w:lang w:val="nl-NL" w:eastAsia="nl-NL"/>
          </w:rPr>
          <w:t>bescherming van de consument</w:t>
        </w:r>
      </w:ins>
    </w:p>
    <w:p w14:paraId="43EB1C79" w14:textId="77777777" w:rsidR="000557E3" w:rsidRPr="00EA1F89" w:rsidRDefault="000557E3" w:rsidP="0008577F">
      <w:pPr>
        <w:numPr>
          <w:ilvl w:val="0"/>
          <w:numId w:val="24"/>
        </w:numPr>
        <w:spacing w:after="0" w:line="240" w:lineRule="auto"/>
        <w:rPr>
          <w:ins w:id="512" w:author="Pols Alban" w:date="2021-05-28T09:58:00Z"/>
          <w:rFonts w:ascii="Calibri" w:eastAsia="Times New Roman" w:hAnsi="Calibri" w:cs="Calibri"/>
          <w:sz w:val="20"/>
          <w:szCs w:val="20"/>
          <w:lang w:val="nl-NL" w:eastAsia="nl-NL"/>
        </w:rPr>
      </w:pPr>
      <w:ins w:id="513" w:author="Pols Alban" w:date="2021-05-28T09:58:00Z">
        <w:r w:rsidRPr="00EA1F89">
          <w:rPr>
            <w:rFonts w:ascii="Calibri" w:eastAsia="Times New Roman" w:hAnsi="Calibri" w:cs="Calibri"/>
            <w:sz w:val="20"/>
            <w:szCs w:val="20"/>
            <w:lang w:val="nl-NL" w:eastAsia="nl-NL"/>
          </w:rPr>
          <w:t>wanneer de machtiging ambulante handel en bijbehorende documenten niet in orde zijn</w:t>
        </w:r>
      </w:ins>
    </w:p>
    <w:p w14:paraId="2DB01FEE" w14:textId="77777777" w:rsidR="000557E3" w:rsidRPr="00EA1F89" w:rsidRDefault="000557E3" w:rsidP="0008577F">
      <w:pPr>
        <w:numPr>
          <w:ilvl w:val="0"/>
          <w:numId w:val="24"/>
        </w:numPr>
        <w:spacing w:after="0" w:line="240" w:lineRule="auto"/>
        <w:rPr>
          <w:ins w:id="514" w:author="Pols Alban" w:date="2021-05-28T09:58:00Z"/>
          <w:rFonts w:ascii="Calibri" w:eastAsia="Times New Roman" w:hAnsi="Calibri" w:cs="Calibri"/>
          <w:sz w:val="20"/>
          <w:szCs w:val="20"/>
          <w:lang w:val="nl-NL" w:eastAsia="nl-NL"/>
        </w:rPr>
      </w:pPr>
      <w:ins w:id="515" w:author="Pols Alban" w:date="2021-05-28T09:58:00Z">
        <w:r w:rsidRPr="00EA1F89">
          <w:rPr>
            <w:rFonts w:ascii="Calibri" w:eastAsia="Times New Roman" w:hAnsi="Calibri" w:cs="Calibri"/>
            <w:sz w:val="20"/>
            <w:szCs w:val="20"/>
            <w:lang w:val="nl-NL" w:eastAsia="nl-NL"/>
          </w:rPr>
          <w:t>de modaliteiten van het gemeentelijk reglement niet gerespecteerd worden</w:t>
        </w:r>
      </w:ins>
    </w:p>
    <w:p w14:paraId="58C5BC5C" w14:textId="77777777" w:rsidR="000557E3" w:rsidRPr="000557E3" w:rsidRDefault="000557E3" w:rsidP="000557E3">
      <w:pPr>
        <w:spacing w:after="0" w:line="240" w:lineRule="auto"/>
        <w:rPr>
          <w:ins w:id="516" w:author="Pols Alban" w:date="2021-05-28T09:58:00Z"/>
          <w:rFonts w:ascii="Calibri" w:eastAsia="Times New Roman" w:hAnsi="Calibri" w:cs="Calibri"/>
          <w:sz w:val="20"/>
          <w:szCs w:val="20"/>
          <w:lang w:val="nl-NL" w:eastAsia="nl-NL"/>
        </w:rPr>
      </w:pPr>
    </w:p>
    <w:p w14:paraId="7F608E91" w14:textId="175FBD30" w:rsidR="005172AE" w:rsidRDefault="000557E3" w:rsidP="000557E3">
      <w:pPr>
        <w:spacing w:after="0" w:line="240" w:lineRule="auto"/>
        <w:rPr>
          <w:ins w:id="517" w:author="Pols Alban" w:date="2021-05-28T11:33:00Z"/>
          <w:rFonts w:ascii="Calibri" w:eastAsia="Times New Roman" w:hAnsi="Calibri" w:cs="Calibri"/>
          <w:sz w:val="20"/>
          <w:szCs w:val="20"/>
          <w:lang w:val="nl-NL" w:eastAsia="nl-NL"/>
        </w:rPr>
      </w:pPr>
      <w:ins w:id="518" w:author="Pols Alban" w:date="2021-05-28T09:58:00Z">
        <w:r w:rsidRPr="00EA1F89">
          <w:rPr>
            <w:rFonts w:ascii="Calibri" w:eastAsia="Times New Roman" w:hAnsi="Calibri" w:cs="Calibri"/>
            <w:sz w:val="20"/>
            <w:szCs w:val="20"/>
            <w:lang w:val="nl-NL" w:eastAsia="nl-NL"/>
          </w:rPr>
          <w:t>De gemeente zal deze reden(-en) objectief en grondig motiveren in zijn kennisgeving van de negatieve beslissing aan de aanvrager en verwijst tevens naar rechtsmiddelen inzake</w:t>
        </w:r>
      </w:ins>
      <w:ins w:id="519" w:author="Pols Alban" w:date="2021-05-28T10:06:00Z">
        <w:r w:rsidR="00B52FEA">
          <w:rPr>
            <w:rFonts w:ascii="Calibri" w:eastAsia="Times New Roman" w:hAnsi="Calibri" w:cs="Calibri"/>
            <w:sz w:val="20"/>
            <w:szCs w:val="20"/>
            <w:lang w:val="nl-NL" w:eastAsia="nl-NL"/>
          </w:rPr>
          <w:t xml:space="preserve"> beroep.</w:t>
        </w:r>
      </w:ins>
    </w:p>
    <w:p w14:paraId="4EE98E70" w14:textId="710A3AC6" w:rsidR="00742C4B" w:rsidRDefault="00742C4B" w:rsidP="000557E3">
      <w:pPr>
        <w:spacing w:after="0" w:line="240" w:lineRule="auto"/>
        <w:rPr>
          <w:ins w:id="520" w:author="Pols Alban" w:date="2021-05-28T11:33:00Z"/>
          <w:rFonts w:ascii="Calibri" w:eastAsia="Times New Roman" w:hAnsi="Calibri" w:cs="Calibri"/>
          <w:sz w:val="20"/>
          <w:szCs w:val="20"/>
          <w:lang w:val="nl-NL" w:eastAsia="nl-NL"/>
        </w:rPr>
      </w:pPr>
    </w:p>
    <w:p w14:paraId="307DA0D6" w14:textId="0E4D202F" w:rsidR="00742C4B" w:rsidRPr="00AD24CD" w:rsidRDefault="00742C4B" w:rsidP="000557E3">
      <w:pPr>
        <w:spacing w:after="0" w:line="240" w:lineRule="auto"/>
        <w:rPr>
          <w:ins w:id="521" w:author="Pols Alban" w:date="2021-05-28T11:33:00Z"/>
          <w:rFonts w:ascii="Calibri" w:eastAsia="Times New Roman" w:hAnsi="Calibri" w:cs="Calibri"/>
          <w:b/>
          <w:bCs/>
          <w:sz w:val="20"/>
          <w:szCs w:val="20"/>
          <w:lang w:val="nl-NL" w:eastAsia="nl-NL"/>
        </w:rPr>
      </w:pPr>
      <w:ins w:id="522" w:author="Pols Alban" w:date="2021-05-28T11:33:00Z">
        <w:r w:rsidRPr="00AD24CD">
          <w:rPr>
            <w:rFonts w:ascii="Calibri" w:eastAsia="Times New Roman" w:hAnsi="Calibri" w:cs="Calibri"/>
            <w:b/>
            <w:bCs/>
            <w:sz w:val="20"/>
            <w:szCs w:val="20"/>
            <w:lang w:val="nl-NL" w:eastAsia="nl-NL"/>
          </w:rPr>
          <w:t>8.3. Beperking</w:t>
        </w:r>
      </w:ins>
      <w:ins w:id="523" w:author="Pols Alban" w:date="2021-06-10T15:11:00Z">
        <w:r w:rsidR="00AD24CD">
          <w:rPr>
            <w:rFonts w:ascii="Calibri" w:eastAsia="Times New Roman" w:hAnsi="Calibri" w:cs="Calibri"/>
            <w:b/>
            <w:bCs/>
            <w:sz w:val="20"/>
            <w:szCs w:val="20"/>
            <w:lang w:val="nl-NL" w:eastAsia="nl-NL"/>
          </w:rPr>
          <w:t>en</w:t>
        </w:r>
      </w:ins>
    </w:p>
    <w:p w14:paraId="09981B47" w14:textId="77777777" w:rsidR="00513AEB" w:rsidRDefault="00513AEB" w:rsidP="000557E3">
      <w:pPr>
        <w:spacing w:after="0" w:line="240" w:lineRule="auto"/>
        <w:rPr>
          <w:ins w:id="524" w:author="Pols Alban" w:date="2021-06-10T15:18:00Z"/>
          <w:rFonts w:ascii="Calibri" w:eastAsia="Times New Roman" w:hAnsi="Calibri" w:cs="Calibri"/>
          <w:sz w:val="20"/>
          <w:szCs w:val="20"/>
          <w:lang w:val="nl-NL" w:eastAsia="nl-NL"/>
        </w:rPr>
      </w:pPr>
      <w:ins w:id="525" w:author="Pols Alban" w:date="2021-06-10T15:18:00Z">
        <w:r>
          <w:rPr>
            <w:rFonts w:ascii="Calibri" w:eastAsia="Times New Roman" w:hAnsi="Calibri" w:cs="Calibri"/>
            <w:sz w:val="20"/>
            <w:szCs w:val="20"/>
            <w:lang w:val="nl-NL" w:eastAsia="nl-NL"/>
          </w:rPr>
          <w:t>De activiteiten aangeduid in artikel 7 mogen ook niet plaatsvinden voor langer dan 30 minuten op eenzelfde verkooppunt.</w:t>
        </w:r>
      </w:ins>
    </w:p>
    <w:p w14:paraId="41EDAD55" w14:textId="5611ECD5" w:rsidR="00AD24CD" w:rsidRDefault="00742C4B" w:rsidP="000557E3">
      <w:pPr>
        <w:spacing w:after="0" w:line="240" w:lineRule="auto"/>
        <w:rPr>
          <w:ins w:id="526" w:author="Pols Alban" w:date="2021-06-10T09:28:00Z"/>
          <w:rFonts w:ascii="Calibri" w:eastAsia="Times New Roman" w:hAnsi="Calibri" w:cs="Calibri"/>
          <w:sz w:val="20"/>
          <w:szCs w:val="20"/>
          <w:lang w:val="nl-NL" w:eastAsia="nl-NL"/>
        </w:rPr>
      </w:pPr>
      <w:ins w:id="527" w:author="Pols Alban" w:date="2021-05-28T11:33:00Z">
        <w:r w:rsidRPr="00AD24CD">
          <w:rPr>
            <w:rFonts w:ascii="Calibri" w:eastAsia="Times New Roman" w:hAnsi="Calibri" w:cs="Calibri"/>
            <w:sz w:val="20"/>
            <w:szCs w:val="20"/>
            <w:lang w:val="nl-NL" w:eastAsia="nl-NL"/>
          </w:rPr>
          <w:lastRenderedPageBreak/>
          <w:t>De activiteiten aangeduid in artikel 7 mogen</w:t>
        </w:r>
      </w:ins>
      <w:ins w:id="528" w:author="Pols Alban" w:date="2021-05-28T11:39:00Z">
        <w:r w:rsidRPr="00AD24CD">
          <w:rPr>
            <w:rFonts w:ascii="Calibri" w:eastAsia="Times New Roman" w:hAnsi="Calibri" w:cs="Calibri"/>
            <w:sz w:val="20"/>
            <w:szCs w:val="20"/>
            <w:lang w:val="nl-NL" w:eastAsia="nl-NL"/>
          </w:rPr>
          <w:t>, op schooldagen,</w:t>
        </w:r>
      </w:ins>
      <w:ins w:id="529" w:author="Pols Alban" w:date="2021-05-28T11:33:00Z">
        <w:r w:rsidRPr="00AD24CD">
          <w:rPr>
            <w:rFonts w:ascii="Calibri" w:eastAsia="Times New Roman" w:hAnsi="Calibri" w:cs="Calibri"/>
            <w:sz w:val="20"/>
            <w:szCs w:val="20"/>
            <w:lang w:val="nl-NL" w:eastAsia="nl-NL"/>
          </w:rPr>
          <w:t xml:space="preserve"> niet plaatsvinden in een straal van</w:t>
        </w:r>
      </w:ins>
      <w:ins w:id="530" w:author="Pols Alban" w:date="2021-05-28T11:34:00Z">
        <w:r w:rsidRPr="00AD24CD">
          <w:rPr>
            <w:rFonts w:ascii="Calibri" w:eastAsia="Times New Roman" w:hAnsi="Calibri" w:cs="Calibri"/>
            <w:sz w:val="20"/>
            <w:szCs w:val="20"/>
            <w:lang w:val="nl-NL" w:eastAsia="nl-NL"/>
          </w:rPr>
          <w:t xml:space="preserve"> 50 meter rond de in- en uitgang van een school </w:t>
        </w:r>
      </w:ins>
      <w:ins w:id="531" w:author="Pols Alban" w:date="2021-05-28T11:40:00Z">
        <w:r w:rsidR="00F514E3" w:rsidRPr="00AD24CD">
          <w:rPr>
            <w:rFonts w:ascii="Calibri" w:eastAsia="Times New Roman" w:hAnsi="Calibri" w:cs="Calibri"/>
            <w:sz w:val="20"/>
            <w:szCs w:val="20"/>
            <w:lang w:val="nl-NL" w:eastAsia="nl-NL"/>
          </w:rPr>
          <w:t xml:space="preserve">en dit </w:t>
        </w:r>
      </w:ins>
      <w:ins w:id="532" w:author="Pols Alban" w:date="2021-05-28T11:34:00Z">
        <w:r w:rsidRPr="00AD24CD">
          <w:rPr>
            <w:rFonts w:ascii="Calibri" w:eastAsia="Times New Roman" w:hAnsi="Calibri" w:cs="Calibri"/>
            <w:sz w:val="20"/>
            <w:szCs w:val="20"/>
            <w:lang w:val="nl-NL" w:eastAsia="nl-NL"/>
          </w:rPr>
          <w:t xml:space="preserve">vanaf </w:t>
        </w:r>
      </w:ins>
      <w:ins w:id="533" w:author="Pols Alban" w:date="2021-05-28T11:36:00Z">
        <w:r w:rsidRPr="00AD24CD">
          <w:rPr>
            <w:rFonts w:ascii="Calibri" w:eastAsia="Times New Roman" w:hAnsi="Calibri" w:cs="Calibri"/>
            <w:sz w:val="20"/>
            <w:szCs w:val="20"/>
            <w:lang w:val="nl-NL" w:eastAsia="nl-NL"/>
          </w:rPr>
          <w:t>30</w:t>
        </w:r>
      </w:ins>
      <w:ins w:id="534" w:author="Pols Alban" w:date="2021-05-28T11:34:00Z">
        <w:r w:rsidRPr="00AD24CD">
          <w:rPr>
            <w:rFonts w:ascii="Calibri" w:eastAsia="Times New Roman" w:hAnsi="Calibri" w:cs="Calibri"/>
            <w:sz w:val="20"/>
            <w:szCs w:val="20"/>
            <w:lang w:val="nl-NL" w:eastAsia="nl-NL"/>
          </w:rPr>
          <w:t xml:space="preserve"> minuten </w:t>
        </w:r>
      </w:ins>
      <w:ins w:id="535" w:author="Pols Alban" w:date="2021-05-28T11:39:00Z">
        <w:r w:rsidRPr="00AD24CD">
          <w:rPr>
            <w:rFonts w:ascii="Calibri" w:eastAsia="Times New Roman" w:hAnsi="Calibri" w:cs="Calibri"/>
            <w:sz w:val="20"/>
            <w:szCs w:val="20"/>
            <w:lang w:val="nl-NL" w:eastAsia="nl-NL"/>
          </w:rPr>
          <w:t>voor</w:t>
        </w:r>
      </w:ins>
      <w:ins w:id="536" w:author="Pols Alban" w:date="2021-05-28T11:40:00Z">
        <w:r w:rsidR="00F514E3" w:rsidRPr="00AD24CD">
          <w:rPr>
            <w:rFonts w:ascii="Calibri" w:eastAsia="Times New Roman" w:hAnsi="Calibri" w:cs="Calibri"/>
            <w:sz w:val="20"/>
            <w:szCs w:val="20"/>
            <w:lang w:val="nl-NL" w:eastAsia="nl-NL"/>
          </w:rPr>
          <w:t xml:space="preserve"> tot en met 15 minuten na</w:t>
        </w:r>
      </w:ins>
      <w:ins w:id="537" w:author="Pols Alban" w:date="2021-05-28T11:34:00Z">
        <w:r w:rsidRPr="00AD24CD">
          <w:rPr>
            <w:rFonts w:ascii="Calibri" w:eastAsia="Times New Roman" w:hAnsi="Calibri" w:cs="Calibri"/>
            <w:sz w:val="20"/>
            <w:szCs w:val="20"/>
            <w:lang w:val="nl-NL" w:eastAsia="nl-NL"/>
          </w:rPr>
          <w:t xml:space="preserve"> het begin en het </w:t>
        </w:r>
      </w:ins>
      <w:ins w:id="538" w:author="Pols Alban" w:date="2021-05-28T11:36:00Z">
        <w:r w:rsidRPr="00AD24CD">
          <w:rPr>
            <w:rFonts w:ascii="Calibri" w:eastAsia="Times New Roman" w:hAnsi="Calibri" w:cs="Calibri"/>
            <w:sz w:val="20"/>
            <w:szCs w:val="20"/>
            <w:lang w:val="nl-NL" w:eastAsia="nl-NL"/>
          </w:rPr>
          <w:t>e</w:t>
        </w:r>
      </w:ins>
      <w:ins w:id="539" w:author="Pols Alban" w:date="2021-05-28T11:34:00Z">
        <w:r w:rsidRPr="00AD24CD">
          <w:rPr>
            <w:rFonts w:ascii="Calibri" w:eastAsia="Times New Roman" w:hAnsi="Calibri" w:cs="Calibri"/>
            <w:sz w:val="20"/>
            <w:szCs w:val="20"/>
            <w:lang w:val="nl-NL" w:eastAsia="nl-NL"/>
          </w:rPr>
          <w:t>inde van de lessen en tussen 12.00 en 13.30 uur</w:t>
        </w:r>
      </w:ins>
      <w:ins w:id="540" w:author="Pols Alban" w:date="2021-05-28T11:35:00Z">
        <w:r w:rsidRPr="00AD24CD">
          <w:rPr>
            <w:rFonts w:ascii="Calibri" w:eastAsia="Times New Roman" w:hAnsi="Calibri" w:cs="Calibri"/>
            <w:sz w:val="20"/>
            <w:szCs w:val="20"/>
            <w:lang w:val="nl-NL" w:eastAsia="nl-NL"/>
          </w:rPr>
          <w:t>.</w:t>
        </w:r>
      </w:ins>
    </w:p>
    <w:p w14:paraId="10EA39BE" w14:textId="6955278D" w:rsidR="00B52FEA" w:rsidRPr="00B52FEA" w:rsidRDefault="005172AE" w:rsidP="00B52FEA">
      <w:pPr>
        <w:pBdr>
          <w:bottom w:val="single" w:sz="4" w:space="1" w:color="auto"/>
        </w:pBdr>
        <w:spacing w:after="0" w:line="240" w:lineRule="auto"/>
        <w:rPr>
          <w:ins w:id="541" w:author="Pols Alban" w:date="2021-05-28T10:06:00Z"/>
          <w:rFonts w:ascii="Calibri" w:eastAsia="Times New Roman" w:hAnsi="Calibri" w:cs="Calibri"/>
          <w:b/>
          <w:sz w:val="18"/>
          <w:szCs w:val="18"/>
          <w:lang w:val="nl-NL" w:eastAsia="nl-NL"/>
        </w:rPr>
      </w:pPr>
      <w:r w:rsidRPr="005172AE">
        <w:rPr>
          <w:rFonts w:ascii="Calibri" w:eastAsia="Times New Roman" w:hAnsi="Calibri" w:cs="Calibri"/>
          <w:sz w:val="20"/>
          <w:szCs w:val="20"/>
          <w:lang w:val="nl-NL" w:eastAsia="nl-NL"/>
        </w:rPr>
        <w:br w:type="page"/>
      </w:r>
      <w:ins w:id="542" w:author="Pols Alban" w:date="2021-05-28T10:06:00Z">
        <w:r w:rsidR="00B52FEA" w:rsidRPr="00B52FEA">
          <w:rPr>
            <w:rFonts w:ascii="Calibri" w:eastAsia="Times New Roman" w:hAnsi="Calibri" w:cs="Calibri"/>
            <w:b/>
            <w:smallCaps/>
            <w:noProof/>
            <w:spacing w:val="6"/>
            <w:sz w:val="24"/>
            <w:szCs w:val="18"/>
            <w:lang w:val="nl-NL" w:eastAsia="nl-NL"/>
          </w:rPr>
          <w:lastRenderedPageBreak/>
          <w:t xml:space="preserve">AFDELING 3: Verkopen van producten of diensten met niet-commercieel karakter </w:t>
        </w:r>
      </w:ins>
    </w:p>
    <w:p w14:paraId="04B5DF41" w14:textId="77777777" w:rsidR="00B52FEA" w:rsidRPr="00B52FEA" w:rsidRDefault="00B52FEA" w:rsidP="00B52FEA">
      <w:pPr>
        <w:spacing w:after="0" w:line="240" w:lineRule="auto"/>
        <w:rPr>
          <w:ins w:id="543" w:author="Pols Alban" w:date="2021-05-28T10:06:00Z"/>
          <w:rFonts w:ascii="Calibri" w:eastAsia="Times New Roman" w:hAnsi="Calibri" w:cs="Calibri"/>
          <w:sz w:val="20"/>
          <w:szCs w:val="20"/>
          <w:lang w:val="nl-NL" w:eastAsia="nl-NL"/>
        </w:rPr>
      </w:pPr>
    </w:p>
    <w:p w14:paraId="5042810D" w14:textId="34728646" w:rsidR="00B52FEA" w:rsidRPr="00B52FEA" w:rsidRDefault="00B52FEA" w:rsidP="00B52FEA">
      <w:pPr>
        <w:spacing w:after="0" w:line="240" w:lineRule="auto"/>
        <w:rPr>
          <w:ins w:id="544" w:author="Pols Alban" w:date="2021-05-28T10:06:00Z"/>
          <w:rFonts w:ascii="Calibri" w:eastAsia="Times New Roman" w:hAnsi="Calibri" w:cs="Calibri"/>
          <w:b/>
          <w:sz w:val="20"/>
          <w:szCs w:val="20"/>
          <w:lang w:val="nl-NL" w:eastAsia="nl-NL"/>
        </w:rPr>
      </w:pPr>
      <w:ins w:id="545" w:author="Pols Alban" w:date="2021-05-28T10:06:00Z">
        <w:r w:rsidRPr="00B52FEA">
          <w:rPr>
            <w:rFonts w:ascii="Calibri" w:eastAsia="Times New Roman" w:hAnsi="Calibri" w:cs="Calibri"/>
            <w:b/>
            <w:sz w:val="20"/>
            <w:szCs w:val="20"/>
            <w:lang w:val="nl-NL" w:eastAsia="nl-NL"/>
          </w:rPr>
          <w:t>Artikel 1</w:t>
        </w:r>
      </w:ins>
      <w:ins w:id="546" w:author="Pols Alban" w:date="2021-05-31T14:31:00Z">
        <w:r w:rsidR="00DF12B7">
          <w:rPr>
            <w:rFonts w:ascii="Calibri" w:eastAsia="Times New Roman" w:hAnsi="Calibri" w:cs="Calibri"/>
            <w:b/>
            <w:sz w:val="20"/>
            <w:szCs w:val="20"/>
            <w:lang w:val="nl-NL" w:eastAsia="nl-NL"/>
          </w:rPr>
          <w:t>.</w:t>
        </w:r>
      </w:ins>
      <w:ins w:id="547" w:author="Pols Alban" w:date="2021-05-28T10:06:00Z">
        <w:r w:rsidRPr="00B52FEA">
          <w:rPr>
            <w:rFonts w:ascii="Calibri" w:eastAsia="Times New Roman" w:hAnsi="Calibri" w:cs="Calibri"/>
            <w:b/>
            <w:sz w:val="20"/>
            <w:szCs w:val="20"/>
            <w:lang w:val="nl-NL" w:eastAsia="nl-NL"/>
          </w:rPr>
          <w:t xml:space="preserve"> Specifieke voorwaarden voor verkopen met niet-commercieel karakter (KB art 7, gewijzigd door BVR)</w:t>
        </w:r>
      </w:ins>
    </w:p>
    <w:p w14:paraId="225DB1A8" w14:textId="7E9707DA" w:rsidR="00B52FEA" w:rsidRPr="00B52FEA" w:rsidRDefault="00B52FEA" w:rsidP="00B52FEA">
      <w:pPr>
        <w:spacing w:after="0" w:line="240" w:lineRule="auto"/>
        <w:rPr>
          <w:ins w:id="548" w:author="Pols Alban" w:date="2021-05-28T10:06:00Z"/>
          <w:rFonts w:ascii="Calibri" w:eastAsia="Times New Roman" w:hAnsi="Calibri" w:cs="Calibri"/>
          <w:sz w:val="20"/>
          <w:szCs w:val="20"/>
          <w:lang w:val="nl-NL" w:eastAsia="nl-NL"/>
        </w:rPr>
      </w:pPr>
      <w:ins w:id="549" w:author="Pols Alban" w:date="2021-05-28T10:06:00Z">
        <w:r w:rsidRPr="00B52FEA">
          <w:rPr>
            <w:rFonts w:ascii="Calibri" w:eastAsia="Times New Roman" w:hAnsi="Calibri" w:cs="Calibri"/>
            <w:sz w:val="20"/>
            <w:szCs w:val="20"/>
            <w:lang w:val="nl-NL" w:eastAsia="nl-NL"/>
          </w:rPr>
          <w:t>De producten of diensten met een niet-commercieel karakter verkopen, te koop aanbieden of uitstallen is niet onderworpen aan de bepalingen van de wet indien deze activiteiten aan al de volgende voorwaarden voldoen (KB Art. 7</w:t>
        </w:r>
      </w:ins>
      <w:ins w:id="550" w:author="Pols Alban" w:date="2021-05-28T10:16:00Z">
        <w:r w:rsidR="007700C9">
          <w:rPr>
            <w:rFonts w:ascii="Calibri" w:eastAsia="Times New Roman" w:hAnsi="Calibri" w:cs="Calibri"/>
            <w:sz w:val="20"/>
            <w:szCs w:val="20"/>
            <w:lang w:val="nl-NL" w:eastAsia="nl-NL"/>
          </w:rPr>
          <w:t xml:space="preserve"> </w:t>
        </w:r>
      </w:ins>
      <w:ins w:id="551" w:author="Pols Alban" w:date="2021-05-28T10:06:00Z">
        <w:r w:rsidRPr="00B52FEA">
          <w:rPr>
            <w:rFonts w:ascii="Calibri" w:eastAsia="Times New Roman" w:hAnsi="Calibri" w:cs="Calibri"/>
            <w:sz w:val="20"/>
            <w:szCs w:val="20"/>
            <w:lang w:val="nl-NL" w:eastAsia="nl-NL"/>
          </w:rPr>
          <w:t xml:space="preserve">§1): </w:t>
        </w:r>
      </w:ins>
    </w:p>
    <w:p w14:paraId="7F753D03" w14:textId="77777777" w:rsidR="00B52FEA" w:rsidRPr="00B52FEA" w:rsidRDefault="00B52FEA" w:rsidP="00B52FEA">
      <w:pPr>
        <w:spacing w:after="0" w:line="240" w:lineRule="auto"/>
        <w:rPr>
          <w:ins w:id="552" w:author="Pols Alban" w:date="2021-05-28T10:06:00Z"/>
          <w:rFonts w:ascii="Calibri" w:eastAsia="Times New Roman" w:hAnsi="Calibri" w:cs="Calibri"/>
          <w:sz w:val="20"/>
          <w:szCs w:val="20"/>
          <w:lang w:val="nl-NL" w:eastAsia="nl-NL"/>
        </w:rPr>
      </w:pPr>
      <w:ins w:id="553" w:author="Pols Alban" w:date="2021-05-28T10:06:00Z">
        <w:r w:rsidRPr="00B52FEA">
          <w:rPr>
            <w:rFonts w:ascii="Calibri" w:eastAsia="Times New Roman" w:hAnsi="Calibri" w:cs="Calibri"/>
            <w:sz w:val="20"/>
            <w:szCs w:val="20"/>
            <w:lang w:val="nl-NL" w:eastAsia="nl-NL"/>
          </w:rPr>
          <w:t xml:space="preserve">1° ze vinden plaats met één van volgende doelen </w:t>
        </w:r>
      </w:ins>
    </w:p>
    <w:p w14:paraId="4FB2AB21" w14:textId="77777777" w:rsidR="00B52FEA" w:rsidRPr="00B52FEA" w:rsidRDefault="00B52FEA" w:rsidP="0008577F">
      <w:pPr>
        <w:numPr>
          <w:ilvl w:val="0"/>
          <w:numId w:val="24"/>
        </w:numPr>
        <w:spacing w:after="0" w:line="240" w:lineRule="auto"/>
        <w:rPr>
          <w:ins w:id="554" w:author="Pols Alban" w:date="2021-05-28T10:06:00Z"/>
          <w:rFonts w:ascii="Calibri" w:eastAsia="Times New Roman" w:hAnsi="Calibri" w:cs="Calibri"/>
          <w:sz w:val="20"/>
          <w:szCs w:val="20"/>
          <w:lang w:val="nl-NL" w:eastAsia="nl-NL"/>
        </w:rPr>
      </w:pPr>
      <w:ins w:id="555" w:author="Pols Alban" w:date="2021-05-28T10:06:00Z">
        <w:r w:rsidRPr="00B52FEA">
          <w:rPr>
            <w:rFonts w:ascii="Calibri" w:eastAsia="Times New Roman" w:hAnsi="Calibri" w:cs="Calibri"/>
            <w:sz w:val="20"/>
            <w:szCs w:val="20"/>
            <w:lang w:val="nl-NL" w:eastAsia="nl-NL"/>
          </w:rPr>
          <w:t xml:space="preserve">menslievend doel, </w:t>
        </w:r>
      </w:ins>
    </w:p>
    <w:p w14:paraId="145BE164" w14:textId="77777777" w:rsidR="00B52FEA" w:rsidRPr="00B52FEA" w:rsidRDefault="00B52FEA" w:rsidP="0008577F">
      <w:pPr>
        <w:numPr>
          <w:ilvl w:val="0"/>
          <w:numId w:val="24"/>
        </w:numPr>
        <w:spacing w:after="0" w:line="240" w:lineRule="auto"/>
        <w:rPr>
          <w:ins w:id="556" w:author="Pols Alban" w:date="2021-05-28T10:06:00Z"/>
          <w:rFonts w:ascii="Calibri" w:eastAsia="Times New Roman" w:hAnsi="Calibri" w:cs="Calibri"/>
          <w:sz w:val="20"/>
          <w:szCs w:val="20"/>
          <w:lang w:val="nl-NL" w:eastAsia="nl-NL"/>
        </w:rPr>
      </w:pPr>
      <w:ins w:id="557" w:author="Pols Alban" w:date="2021-05-28T10:06:00Z">
        <w:r w:rsidRPr="00B52FEA">
          <w:rPr>
            <w:rFonts w:ascii="Calibri" w:eastAsia="Times New Roman" w:hAnsi="Calibri" w:cs="Calibri"/>
            <w:sz w:val="20"/>
            <w:szCs w:val="20"/>
            <w:lang w:val="nl-NL" w:eastAsia="nl-NL"/>
          </w:rPr>
          <w:t xml:space="preserve">sociaal doel, </w:t>
        </w:r>
      </w:ins>
    </w:p>
    <w:p w14:paraId="23E268FC" w14:textId="77777777" w:rsidR="00B52FEA" w:rsidRPr="00B52FEA" w:rsidRDefault="00B52FEA" w:rsidP="0008577F">
      <w:pPr>
        <w:numPr>
          <w:ilvl w:val="0"/>
          <w:numId w:val="24"/>
        </w:numPr>
        <w:spacing w:after="0" w:line="240" w:lineRule="auto"/>
        <w:rPr>
          <w:ins w:id="558" w:author="Pols Alban" w:date="2021-05-28T10:06:00Z"/>
          <w:rFonts w:ascii="Calibri" w:eastAsia="Times New Roman" w:hAnsi="Calibri" w:cs="Calibri"/>
          <w:sz w:val="20"/>
          <w:szCs w:val="20"/>
          <w:lang w:val="nl-NL" w:eastAsia="nl-NL"/>
        </w:rPr>
      </w:pPr>
      <w:ins w:id="559" w:author="Pols Alban" w:date="2021-05-28T10:06:00Z">
        <w:r w:rsidRPr="00B52FEA">
          <w:rPr>
            <w:rFonts w:ascii="Calibri" w:eastAsia="Times New Roman" w:hAnsi="Calibri" w:cs="Calibri"/>
            <w:sz w:val="20"/>
            <w:szCs w:val="20"/>
            <w:lang w:val="nl-NL" w:eastAsia="nl-NL"/>
          </w:rPr>
          <w:t xml:space="preserve">cultureel doel, </w:t>
        </w:r>
      </w:ins>
    </w:p>
    <w:p w14:paraId="3FE2531B" w14:textId="77777777" w:rsidR="00B52FEA" w:rsidRPr="00B52FEA" w:rsidRDefault="00B52FEA" w:rsidP="0008577F">
      <w:pPr>
        <w:numPr>
          <w:ilvl w:val="0"/>
          <w:numId w:val="24"/>
        </w:numPr>
        <w:spacing w:after="0" w:line="240" w:lineRule="auto"/>
        <w:rPr>
          <w:ins w:id="560" w:author="Pols Alban" w:date="2021-05-28T10:06:00Z"/>
          <w:rFonts w:ascii="Calibri" w:eastAsia="Times New Roman" w:hAnsi="Calibri" w:cs="Calibri"/>
          <w:sz w:val="20"/>
          <w:szCs w:val="20"/>
          <w:lang w:val="nl-NL" w:eastAsia="nl-NL"/>
        </w:rPr>
      </w:pPr>
      <w:ins w:id="561" w:author="Pols Alban" w:date="2021-05-28T10:06:00Z">
        <w:r w:rsidRPr="00B52FEA">
          <w:rPr>
            <w:rFonts w:ascii="Calibri" w:eastAsia="Times New Roman" w:hAnsi="Calibri" w:cs="Calibri"/>
            <w:sz w:val="20"/>
            <w:szCs w:val="20"/>
            <w:lang w:val="nl-NL" w:eastAsia="nl-NL"/>
          </w:rPr>
          <w:t xml:space="preserve">educatief doel, </w:t>
        </w:r>
      </w:ins>
    </w:p>
    <w:p w14:paraId="689AF831" w14:textId="77777777" w:rsidR="00B52FEA" w:rsidRPr="00B52FEA" w:rsidRDefault="00B52FEA" w:rsidP="0008577F">
      <w:pPr>
        <w:numPr>
          <w:ilvl w:val="0"/>
          <w:numId w:val="24"/>
        </w:numPr>
        <w:spacing w:after="0" w:line="240" w:lineRule="auto"/>
        <w:rPr>
          <w:ins w:id="562" w:author="Pols Alban" w:date="2021-05-28T10:06:00Z"/>
          <w:rFonts w:ascii="Calibri" w:eastAsia="Times New Roman" w:hAnsi="Calibri" w:cs="Calibri"/>
          <w:sz w:val="20"/>
          <w:szCs w:val="20"/>
          <w:lang w:val="nl-NL" w:eastAsia="nl-NL"/>
        </w:rPr>
      </w:pPr>
      <w:ins w:id="563" w:author="Pols Alban" w:date="2021-05-28T10:06:00Z">
        <w:r w:rsidRPr="00B52FEA">
          <w:rPr>
            <w:rFonts w:ascii="Calibri" w:eastAsia="Times New Roman" w:hAnsi="Calibri" w:cs="Calibri"/>
            <w:sz w:val="20"/>
            <w:szCs w:val="20"/>
            <w:lang w:val="nl-NL" w:eastAsia="nl-NL"/>
          </w:rPr>
          <w:t xml:space="preserve">sportief doel </w:t>
        </w:r>
      </w:ins>
    </w:p>
    <w:p w14:paraId="1C305149" w14:textId="77777777" w:rsidR="00B52FEA" w:rsidRPr="00B52FEA" w:rsidRDefault="00B52FEA" w:rsidP="0008577F">
      <w:pPr>
        <w:numPr>
          <w:ilvl w:val="0"/>
          <w:numId w:val="24"/>
        </w:numPr>
        <w:spacing w:after="0" w:line="240" w:lineRule="auto"/>
        <w:rPr>
          <w:ins w:id="564" w:author="Pols Alban" w:date="2021-05-28T10:06:00Z"/>
          <w:rFonts w:ascii="Calibri" w:eastAsia="Times New Roman" w:hAnsi="Calibri" w:cs="Calibri"/>
          <w:sz w:val="20"/>
          <w:szCs w:val="20"/>
          <w:lang w:val="nl-NL" w:eastAsia="nl-NL"/>
        </w:rPr>
      </w:pPr>
      <w:ins w:id="565" w:author="Pols Alban" w:date="2021-05-28T10:06:00Z">
        <w:r w:rsidRPr="00B52FEA">
          <w:rPr>
            <w:rFonts w:ascii="Calibri" w:eastAsia="Times New Roman" w:hAnsi="Calibri" w:cs="Calibri"/>
            <w:sz w:val="20"/>
            <w:szCs w:val="20"/>
            <w:lang w:val="nl-NL" w:eastAsia="nl-NL"/>
          </w:rPr>
          <w:t xml:space="preserve">de verdediging en promotie van de natuur, </w:t>
        </w:r>
      </w:ins>
    </w:p>
    <w:p w14:paraId="04AB1D10" w14:textId="77777777" w:rsidR="00B52FEA" w:rsidRPr="00B52FEA" w:rsidRDefault="00B52FEA" w:rsidP="0008577F">
      <w:pPr>
        <w:numPr>
          <w:ilvl w:val="0"/>
          <w:numId w:val="24"/>
        </w:numPr>
        <w:spacing w:after="0" w:line="240" w:lineRule="auto"/>
        <w:rPr>
          <w:ins w:id="566" w:author="Pols Alban" w:date="2021-05-28T10:06:00Z"/>
          <w:rFonts w:ascii="Calibri" w:eastAsia="Times New Roman" w:hAnsi="Calibri" w:cs="Calibri"/>
          <w:sz w:val="20"/>
          <w:szCs w:val="20"/>
          <w:lang w:val="nl-NL" w:eastAsia="nl-NL"/>
        </w:rPr>
      </w:pPr>
      <w:ins w:id="567" w:author="Pols Alban" w:date="2021-05-28T10:06:00Z">
        <w:r w:rsidRPr="00B52FEA">
          <w:rPr>
            <w:rFonts w:ascii="Calibri" w:eastAsia="Times New Roman" w:hAnsi="Calibri" w:cs="Calibri"/>
            <w:sz w:val="20"/>
            <w:szCs w:val="20"/>
            <w:lang w:val="nl-NL" w:eastAsia="nl-NL"/>
          </w:rPr>
          <w:t xml:space="preserve">de verdediging en promotie van de dierenwereld, </w:t>
        </w:r>
      </w:ins>
    </w:p>
    <w:p w14:paraId="3386A37D" w14:textId="77777777" w:rsidR="00B52FEA" w:rsidRPr="00B52FEA" w:rsidRDefault="00B52FEA" w:rsidP="0008577F">
      <w:pPr>
        <w:numPr>
          <w:ilvl w:val="0"/>
          <w:numId w:val="24"/>
        </w:numPr>
        <w:spacing w:after="0" w:line="240" w:lineRule="auto"/>
        <w:rPr>
          <w:ins w:id="568" w:author="Pols Alban" w:date="2021-05-28T10:06:00Z"/>
          <w:rFonts w:ascii="Calibri" w:eastAsia="Times New Roman" w:hAnsi="Calibri" w:cs="Calibri"/>
          <w:sz w:val="20"/>
          <w:szCs w:val="20"/>
          <w:lang w:val="nl-NL" w:eastAsia="nl-NL"/>
        </w:rPr>
      </w:pPr>
      <w:ins w:id="569" w:author="Pols Alban" w:date="2021-05-28T10:06:00Z">
        <w:r w:rsidRPr="00B52FEA">
          <w:rPr>
            <w:rFonts w:ascii="Calibri" w:eastAsia="Times New Roman" w:hAnsi="Calibri" w:cs="Calibri"/>
            <w:sz w:val="20"/>
            <w:szCs w:val="20"/>
            <w:lang w:val="nl-NL" w:eastAsia="nl-NL"/>
          </w:rPr>
          <w:t xml:space="preserve">de verdediging en promotie van een ambacht </w:t>
        </w:r>
      </w:ins>
    </w:p>
    <w:p w14:paraId="4F3AC07C" w14:textId="77777777" w:rsidR="00B52FEA" w:rsidRPr="00B52FEA" w:rsidRDefault="00B52FEA" w:rsidP="0008577F">
      <w:pPr>
        <w:numPr>
          <w:ilvl w:val="0"/>
          <w:numId w:val="24"/>
        </w:numPr>
        <w:spacing w:after="0" w:line="240" w:lineRule="auto"/>
        <w:rPr>
          <w:ins w:id="570" w:author="Pols Alban" w:date="2021-05-28T10:06:00Z"/>
          <w:rFonts w:ascii="Calibri" w:eastAsia="Times New Roman" w:hAnsi="Calibri" w:cs="Calibri"/>
          <w:sz w:val="20"/>
          <w:szCs w:val="20"/>
          <w:lang w:val="nl-NL" w:eastAsia="nl-NL"/>
        </w:rPr>
      </w:pPr>
      <w:ins w:id="571" w:author="Pols Alban" w:date="2021-05-28T10:06:00Z">
        <w:r w:rsidRPr="00B52FEA">
          <w:rPr>
            <w:rFonts w:ascii="Calibri" w:eastAsia="Times New Roman" w:hAnsi="Calibri" w:cs="Calibri"/>
            <w:sz w:val="20"/>
            <w:szCs w:val="20"/>
            <w:lang w:val="nl-NL" w:eastAsia="nl-NL"/>
          </w:rPr>
          <w:t xml:space="preserve">de verdediging en promotie van streekproducten, </w:t>
        </w:r>
      </w:ins>
    </w:p>
    <w:p w14:paraId="1BF7393B" w14:textId="77777777" w:rsidR="00B52FEA" w:rsidRPr="00B52FEA" w:rsidRDefault="00B52FEA" w:rsidP="0008577F">
      <w:pPr>
        <w:numPr>
          <w:ilvl w:val="0"/>
          <w:numId w:val="24"/>
        </w:numPr>
        <w:spacing w:after="0" w:line="240" w:lineRule="auto"/>
        <w:rPr>
          <w:ins w:id="572" w:author="Pols Alban" w:date="2021-05-28T10:06:00Z"/>
          <w:rFonts w:ascii="Calibri" w:eastAsia="Times New Roman" w:hAnsi="Calibri" w:cs="Calibri"/>
          <w:sz w:val="20"/>
          <w:szCs w:val="20"/>
          <w:lang w:val="nl-NL" w:eastAsia="nl-NL"/>
        </w:rPr>
      </w:pPr>
      <w:ins w:id="573" w:author="Pols Alban" w:date="2021-05-28T10:06:00Z">
        <w:r w:rsidRPr="00B52FEA">
          <w:rPr>
            <w:rFonts w:ascii="Calibri" w:eastAsia="Times New Roman" w:hAnsi="Calibri" w:cs="Calibri"/>
            <w:sz w:val="20"/>
            <w:szCs w:val="20"/>
            <w:lang w:val="nl-NL" w:eastAsia="nl-NL"/>
          </w:rPr>
          <w:t xml:space="preserve">steun bij een humanitaire catastrofe, </w:t>
        </w:r>
      </w:ins>
    </w:p>
    <w:p w14:paraId="765B3A49" w14:textId="77777777" w:rsidR="00B52FEA" w:rsidRPr="00B52FEA" w:rsidRDefault="00B52FEA" w:rsidP="0008577F">
      <w:pPr>
        <w:numPr>
          <w:ilvl w:val="0"/>
          <w:numId w:val="24"/>
        </w:numPr>
        <w:spacing w:after="0" w:line="240" w:lineRule="auto"/>
        <w:rPr>
          <w:ins w:id="574" w:author="Pols Alban" w:date="2021-05-28T10:06:00Z"/>
          <w:rFonts w:ascii="Calibri" w:eastAsia="Times New Roman" w:hAnsi="Calibri" w:cs="Calibri"/>
          <w:sz w:val="20"/>
          <w:szCs w:val="20"/>
          <w:lang w:val="nl-NL" w:eastAsia="nl-NL"/>
        </w:rPr>
      </w:pPr>
      <w:ins w:id="575" w:author="Pols Alban" w:date="2021-05-28T10:06:00Z">
        <w:r w:rsidRPr="00B52FEA">
          <w:rPr>
            <w:rFonts w:ascii="Calibri" w:eastAsia="Times New Roman" w:hAnsi="Calibri" w:cs="Calibri"/>
            <w:sz w:val="20"/>
            <w:szCs w:val="20"/>
            <w:lang w:val="nl-NL" w:eastAsia="nl-NL"/>
          </w:rPr>
          <w:t xml:space="preserve">steun bij een ramp of belangrijke schade; </w:t>
        </w:r>
      </w:ins>
    </w:p>
    <w:p w14:paraId="24D80905" w14:textId="47FACDA0" w:rsidR="00B52FEA" w:rsidRPr="00B52FEA" w:rsidRDefault="00B52FEA" w:rsidP="00B52FEA">
      <w:pPr>
        <w:spacing w:after="0" w:line="240" w:lineRule="auto"/>
        <w:rPr>
          <w:ins w:id="576" w:author="Pols Alban" w:date="2021-05-28T10:06:00Z"/>
          <w:rFonts w:ascii="Calibri" w:eastAsia="Times New Roman" w:hAnsi="Calibri" w:cs="Calibri"/>
          <w:color w:val="00B050"/>
          <w:sz w:val="20"/>
          <w:szCs w:val="20"/>
          <w:lang w:val="nl-NL" w:eastAsia="nl-NL"/>
        </w:rPr>
      </w:pPr>
      <w:ins w:id="577" w:author="Pols Alban" w:date="2021-05-28T10:06:00Z">
        <w:r w:rsidRPr="00B52FEA">
          <w:rPr>
            <w:rFonts w:ascii="Calibri" w:eastAsia="Times New Roman" w:hAnsi="Calibri" w:cs="Calibri"/>
            <w:sz w:val="20"/>
            <w:szCs w:val="20"/>
            <w:lang w:val="nl-NL" w:eastAsia="nl-NL"/>
          </w:rPr>
          <w:t xml:space="preserve">2° ze </w:t>
        </w:r>
      </w:ins>
      <w:ins w:id="578" w:author="Pols Alban" w:date="2021-05-28T10:15:00Z">
        <w:r w:rsidR="007700C9">
          <w:rPr>
            <w:rFonts w:ascii="Calibri" w:eastAsia="Times New Roman" w:hAnsi="Calibri" w:cs="Calibri"/>
            <w:sz w:val="20"/>
            <w:szCs w:val="20"/>
            <w:lang w:val="nl-NL" w:eastAsia="nl-NL"/>
          </w:rPr>
          <w:t>vinden</w:t>
        </w:r>
      </w:ins>
      <w:ins w:id="579" w:author="Pols Alban" w:date="2021-05-28T10:06:00Z">
        <w:r w:rsidRPr="00B52FEA">
          <w:rPr>
            <w:rFonts w:ascii="Calibri" w:eastAsia="Times New Roman" w:hAnsi="Calibri" w:cs="Calibri"/>
            <w:sz w:val="20"/>
            <w:szCs w:val="20"/>
            <w:lang w:val="nl-NL" w:eastAsia="nl-NL"/>
          </w:rPr>
          <w:t xml:space="preserve"> occasioneel</w:t>
        </w:r>
      </w:ins>
      <w:ins w:id="580" w:author="Pols Alban" w:date="2021-05-28T10:15:00Z">
        <w:r w:rsidR="007700C9">
          <w:rPr>
            <w:rFonts w:ascii="Calibri" w:eastAsia="Times New Roman" w:hAnsi="Calibri" w:cs="Calibri"/>
            <w:sz w:val="20"/>
            <w:szCs w:val="20"/>
            <w:lang w:val="nl-NL" w:eastAsia="nl-NL"/>
          </w:rPr>
          <w:t xml:space="preserve"> plaats</w:t>
        </w:r>
      </w:ins>
      <w:ins w:id="581" w:author="Pols Alban" w:date="2021-05-28T10:13:00Z">
        <w:r w:rsidR="0008577F">
          <w:rPr>
            <w:rFonts w:ascii="Calibri" w:eastAsia="Times New Roman" w:hAnsi="Calibri" w:cs="Calibri"/>
            <w:sz w:val="20"/>
            <w:szCs w:val="20"/>
            <w:lang w:val="nl-NL" w:eastAsia="nl-NL"/>
          </w:rPr>
          <w:t>, met</w:t>
        </w:r>
      </w:ins>
      <w:ins w:id="582" w:author="Pols Alban" w:date="2021-05-28T10:14:00Z">
        <w:r w:rsidR="0008577F">
          <w:rPr>
            <w:rFonts w:ascii="Calibri" w:eastAsia="Times New Roman" w:hAnsi="Calibri" w:cs="Calibri"/>
            <w:sz w:val="20"/>
            <w:szCs w:val="20"/>
            <w:lang w:val="nl-NL" w:eastAsia="nl-NL"/>
          </w:rPr>
          <w:t xml:space="preserve"> name niet met</w:t>
        </w:r>
      </w:ins>
      <w:ins w:id="583" w:author="Pols Alban" w:date="2021-05-28T10:15:00Z">
        <w:r w:rsidR="007700C9">
          <w:rPr>
            <w:rFonts w:ascii="Calibri" w:eastAsia="Times New Roman" w:hAnsi="Calibri" w:cs="Calibri"/>
            <w:sz w:val="20"/>
            <w:szCs w:val="20"/>
            <w:lang w:val="nl-NL" w:eastAsia="nl-NL"/>
          </w:rPr>
          <w:t xml:space="preserve"> </w:t>
        </w:r>
      </w:ins>
      <w:ins w:id="584" w:author="Pols Alban" w:date="2021-05-28T10:16:00Z">
        <w:r w:rsidR="007700C9">
          <w:rPr>
            <w:rFonts w:ascii="Calibri" w:eastAsia="Times New Roman" w:hAnsi="Calibri" w:cs="Calibri"/>
            <w:sz w:val="20"/>
            <w:szCs w:val="20"/>
            <w:lang w:val="nl-NL" w:eastAsia="nl-NL"/>
          </w:rPr>
          <w:t>vooraf bepaalde</w:t>
        </w:r>
      </w:ins>
      <w:ins w:id="585" w:author="Pols Alban" w:date="2021-05-28T10:14:00Z">
        <w:r w:rsidR="0008577F">
          <w:rPr>
            <w:rFonts w:ascii="Calibri" w:eastAsia="Times New Roman" w:hAnsi="Calibri" w:cs="Calibri"/>
            <w:sz w:val="20"/>
            <w:szCs w:val="20"/>
            <w:lang w:val="nl-NL" w:eastAsia="nl-NL"/>
          </w:rPr>
          <w:t xml:space="preserve"> regelmaat</w:t>
        </w:r>
      </w:ins>
      <w:r w:rsidR="0001772A">
        <w:rPr>
          <w:rFonts w:ascii="Calibri" w:eastAsia="Times New Roman" w:hAnsi="Calibri" w:cs="Calibri"/>
          <w:sz w:val="20"/>
          <w:szCs w:val="20"/>
          <w:lang w:val="nl-NL" w:eastAsia="nl-NL"/>
        </w:rPr>
        <w:t>;</w:t>
      </w:r>
    </w:p>
    <w:p w14:paraId="0EDEBA18" w14:textId="28AA15E8" w:rsidR="00B52FEA" w:rsidRPr="00B52FEA" w:rsidRDefault="00B52FEA" w:rsidP="00B52FEA">
      <w:pPr>
        <w:spacing w:after="0" w:line="240" w:lineRule="auto"/>
        <w:rPr>
          <w:ins w:id="586" w:author="Pols Alban" w:date="2021-05-28T10:06:00Z"/>
          <w:rFonts w:ascii="Calibri" w:eastAsia="Times New Roman" w:hAnsi="Calibri" w:cs="Calibri"/>
          <w:sz w:val="20"/>
          <w:szCs w:val="20"/>
          <w:lang w:val="nl-NL" w:eastAsia="nl-NL"/>
        </w:rPr>
      </w:pPr>
      <w:ins w:id="587" w:author="Pols Alban" w:date="2021-05-28T10:06:00Z">
        <w:r w:rsidRPr="00B52FEA">
          <w:rPr>
            <w:rFonts w:ascii="Calibri" w:eastAsia="Times New Roman" w:hAnsi="Calibri" w:cs="Calibri"/>
            <w:sz w:val="20"/>
            <w:szCs w:val="20"/>
            <w:lang w:val="nl-NL" w:eastAsia="nl-NL"/>
          </w:rPr>
          <w:t xml:space="preserve">3° </w:t>
        </w:r>
        <w:r w:rsidRPr="00B52FEA">
          <w:rPr>
            <w:rFonts w:ascii="Calibri" w:eastAsia="Times New Roman" w:hAnsi="Calibri" w:cs="Calibri"/>
            <w:color w:val="00B050"/>
            <w:sz w:val="20"/>
            <w:szCs w:val="20"/>
            <w:lang w:val="nl-NL" w:eastAsia="nl-NL"/>
          </w:rPr>
          <w:t xml:space="preserve">het </w:t>
        </w:r>
      </w:ins>
      <w:ins w:id="588" w:author="Pols Alban" w:date="2022-03-17T09:35:00Z">
        <w:r w:rsidR="00F33C18">
          <w:rPr>
            <w:rFonts w:ascii="Calibri" w:eastAsia="Times New Roman" w:hAnsi="Calibri" w:cs="Calibri"/>
            <w:color w:val="00B050"/>
            <w:sz w:val="20"/>
            <w:szCs w:val="20"/>
            <w:lang w:val="nl-NL" w:eastAsia="nl-NL"/>
          </w:rPr>
          <w:t>coll</w:t>
        </w:r>
      </w:ins>
      <w:ins w:id="589" w:author="Pols Alban" w:date="2022-03-17T09:36:00Z">
        <w:r w:rsidR="00F33C18">
          <w:rPr>
            <w:rFonts w:ascii="Calibri" w:eastAsia="Times New Roman" w:hAnsi="Calibri" w:cs="Calibri"/>
            <w:color w:val="00B050"/>
            <w:sz w:val="20"/>
            <w:szCs w:val="20"/>
            <w:lang w:val="nl-NL" w:eastAsia="nl-NL"/>
          </w:rPr>
          <w:t>ege van burgemeester en schepenen</w:t>
        </w:r>
      </w:ins>
      <w:ins w:id="590" w:author="Pols Alban" w:date="2021-05-28T10:06:00Z">
        <w:r w:rsidRPr="00B52FEA">
          <w:rPr>
            <w:rFonts w:ascii="Calibri" w:eastAsia="Times New Roman" w:hAnsi="Calibri" w:cs="Calibri"/>
            <w:sz w:val="20"/>
            <w:szCs w:val="20"/>
            <w:lang w:val="nl-NL" w:eastAsia="nl-NL"/>
          </w:rPr>
          <w:t xml:space="preserve"> heeft vooraf toestemming verleend; </w:t>
        </w:r>
      </w:ins>
    </w:p>
    <w:p w14:paraId="1195E3D1" w14:textId="6004D992" w:rsidR="00B52FEA" w:rsidRDefault="00B52FEA" w:rsidP="00B52FEA">
      <w:pPr>
        <w:spacing w:after="0" w:line="240" w:lineRule="auto"/>
        <w:rPr>
          <w:ins w:id="591" w:author="Pols Alban" w:date="2021-05-28T10:31:00Z"/>
          <w:rFonts w:ascii="Calibri" w:eastAsia="Times New Roman" w:hAnsi="Calibri" w:cs="Calibri"/>
          <w:sz w:val="20"/>
          <w:szCs w:val="20"/>
          <w:lang w:val="nl-NL" w:eastAsia="nl-NL"/>
        </w:rPr>
      </w:pPr>
      <w:ins w:id="592" w:author="Pols Alban" w:date="2021-05-28T10:06:00Z">
        <w:r w:rsidRPr="00B52FEA">
          <w:rPr>
            <w:rFonts w:ascii="Calibri" w:eastAsia="Times New Roman" w:hAnsi="Calibri" w:cs="Calibri"/>
            <w:sz w:val="20"/>
            <w:szCs w:val="20"/>
            <w:lang w:val="nl-NL" w:eastAsia="nl-NL"/>
          </w:rPr>
          <w:t xml:space="preserve">4° als ze de grenzen van de gemeente overschrijdt en geen bijkomende toelating van de gemeente vereist is, dan heeft de organisatie een voorafgaande toelating gevraagd aan de Minister of de personeelsleden aan wie hij deze bevoegdheid heeft gedelegeerd. </w:t>
        </w:r>
      </w:ins>
    </w:p>
    <w:p w14:paraId="087BB0AA" w14:textId="77777777" w:rsidR="00040B01" w:rsidRDefault="00B52FEA" w:rsidP="00B52FEA">
      <w:pPr>
        <w:spacing w:after="0" w:line="240" w:lineRule="auto"/>
        <w:rPr>
          <w:ins w:id="593" w:author="Pols Alban" w:date="2021-05-28T10:32:00Z"/>
          <w:rFonts w:ascii="Calibri" w:eastAsia="Times New Roman" w:hAnsi="Calibri" w:cs="Calibri"/>
          <w:sz w:val="20"/>
          <w:szCs w:val="20"/>
          <w:lang w:val="nl-NL" w:eastAsia="nl-NL"/>
        </w:rPr>
      </w:pPr>
      <w:ins w:id="594" w:author="Pols Alban" w:date="2021-05-28T10:06:00Z">
        <w:r w:rsidRPr="00B52FEA">
          <w:rPr>
            <w:rFonts w:ascii="Calibri" w:eastAsia="Times New Roman" w:hAnsi="Calibri" w:cs="Calibri"/>
            <w:sz w:val="20"/>
            <w:szCs w:val="20"/>
            <w:lang w:val="nl-NL" w:eastAsia="nl-NL"/>
          </w:rPr>
          <w:t>De voorwaarde vermeld in het eerste lid, 3°, geldt niet ingeval toepassing wordt gemaakt van het eerste lid, 4°</w:t>
        </w:r>
      </w:ins>
      <w:ins w:id="595" w:author="Pols Alban" w:date="2021-05-28T10:31:00Z">
        <w:r w:rsidR="00040B01">
          <w:rPr>
            <w:rFonts w:ascii="Calibri" w:eastAsia="Times New Roman" w:hAnsi="Calibri" w:cs="Calibri"/>
            <w:sz w:val="20"/>
            <w:szCs w:val="20"/>
            <w:lang w:val="nl-NL" w:eastAsia="nl-NL"/>
          </w:rPr>
          <w:t>.</w:t>
        </w:r>
      </w:ins>
      <w:ins w:id="596" w:author="Pols Alban" w:date="2021-05-28T10:32:00Z">
        <w:r w:rsidR="00040B01">
          <w:rPr>
            <w:rFonts w:ascii="Calibri" w:eastAsia="Times New Roman" w:hAnsi="Calibri" w:cs="Calibri"/>
            <w:sz w:val="20"/>
            <w:szCs w:val="20"/>
            <w:lang w:val="nl-NL" w:eastAsia="nl-NL"/>
          </w:rPr>
          <w:t xml:space="preserve"> </w:t>
        </w:r>
      </w:ins>
    </w:p>
    <w:p w14:paraId="6CFFD4D8" w14:textId="77777777" w:rsidR="00040B01" w:rsidRDefault="00040B01" w:rsidP="00B52FEA">
      <w:pPr>
        <w:spacing w:after="0" w:line="240" w:lineRule="auto"/>
        <w:rPr>
          <w:ins w:id="597" w:author="Pols Alban" w:date="2021-05-28T10:32:00Z"/>
          <w:rFonts w:ascii="Calibri" w:eastAsia="Times New Roman" w:hAnsi="Calibri" w:cs="Calibri"/>
          <w:sz w:val="20"/>
          <w:szCs w:val="20"/>
          <w:lang w:val="nl-NL" w:eastAsia="nl-NL"/>
        </w:rPr>
      </w:pPr>
    </w:p>
    <w:p w14:paraId="364321C9" w14:textId="2895F948" w:rsidR="00B52FEA" w:rsidRPr="00B52FEA" w:rsidRDefault="00B52FEA" w:rsidP="00B52FEA">
      <w:pPr>
        <w:spacing w:after="0" w:line="240" w:lineRule="auto"/>
        <w:rPr>
          <w:ins w:id="598" w:author="Pols Alban" w:date="2021-05-28T10:06:00Z"/>
          <w:rFonts w:ascii="Calibri" w:eastAsia="Times New Roman" w:hAnsi="Calibri" w:cs="Calibri"/>
          <w:sz w:val="20"/>
          <w:szCs w:val="20"/>
          <w:lang w:val="nl-NL" w:eastAsia="nl-NL"/>
        </w:rPr>
      </w:pPr>
      <w:ins w:id="599" w:author="Pols Alban" w:date="2021-05-28T10:06:00Z">
        <w:r w:rsidRPr="00B52FEA">
          <w:rPr>
            <w:rFonts w:ascii="Calibri" w:eastAsia="Times New Roman" w:hAnsi="Calibri" w:cs="Calibri"/>
            <w:b/>
            <w:sz w:val="20"/>
            <w:szCs w:val="20"/>
            <w:lang w:val="nl-NL" w:eastAsia="nl-NL"/>
          </w:rPr>
          <w:t>Artikel 2</w:t>
        </w:r>
      </w:ins>
      <w:ins w:id="600" w:author="Pols Alban" w:date="2021-05-31T14:31:00Z">
        <w:r w:rsidR="00DF12B7">
          <w:rPr>
            <w:rFonts w:ascii="Calibri" w:eastAsia="Times New Roman" w:hAnsi="Calibri" w:cs="Calibri"/>
            <w:b/>
            <w:sz w:val="20"/>
            <w:szCs w:val="20"/>
            <w:lang w:val="nl-NL" w:eastAsia="nl-NL"/>
          </w:rPr>
          <w:t>.</w:t>
        </w:r>
      </w:ins>
      <w:ins w:id="601" w:author="Pols Alban" w:date="2021-05-28T10:06:00Z">
        <w:r w:rsidRPr="00B52FEA">
          <w:rPr>
            <w:rFonts w:ascii="Calibri" w:eastAsia="Times New Roman" w:hAnsi="Calibri" w:cs="Calibri"/>
            <w:b/>
            <w:sz w:val="20"/>
            <w:szCs w:val="20"/>
            <w:lang w:val="nl-NL" w:eastAsia="nl-NL"/>
          </w:rPr>
          <w:t xml:space="preserve"> Identificatievereiste</w:t>
        </w:r>
      </w:ins>
    </w:p>
    <w:p w14:paraId="4873EC31" w14:textId="2AF02EBF" w:rsidR="00B52FEA" w:rsidRPr="00B52FEA" w:rsidRDefault="00B52FEA" w:rsidP="00B52FEA">
      <w:pPr>
        <w:spacing w:after="0" w:line="240" w:lineRule="auto"/>
        <w:rPr>
          <w:ins w:id="602" w:author="Pols Alban" w:date="2021-05-28T10:06:00Z"/>
          <w:rFonts w:ascii="Calibri" w:eastAsia="Times New Roman" w:hAnsi="Calibri" w:cs="Calibri"/>
          <w:sz w:val="20"/>
          <w:szCs w:val="20"/>
          <w:lang w:val="nl-NL" w:eastAsia="nl-NL"/>
        </w:rPr>
      </w:pPr>
      <w:ins w:id="603" w:author="Pols Alban" w:date="2021-05-28T10:06:00Z">
        <w:r w:rsidRPr="00B52FEA">
          <w:rPr>
            <w:rFonts w:ascii="Calibri" w:eastAsia="Times New Roman" w:hAnsi="Calibri" w:cs="Calibri"/>
            <w:sz w:val="20"/>
            <w:szCs w:val="20"/>
            <w:lang w:val="nl-NL" w:eastAsia="nl-NL"/>
          </w:rPr>
          <w:t>Tijdens de verkoop, te-koop-aanbieding of uitstalling met het oog op de verkoop van producten of diensten voor een niet-commercieel doel zoals vermeld in afdeling 3 art</w:t>
        </w:r>
      </w:ins>
      <w:ins w:id="604" w:author="Pols Alban" w:date="2022-03-17T09:37:00Z">
        <w:r w:rsidR="00F23B82">
          <w:rPr>
            <w:rFonts w:ascii="Calibri" w:eastAsia="Times New Roman" w:hAnsi="Calibri" w:cs="Calibri"/>
            <w:sz w:val="20"/>
            <w:szCs w:val="20"/>
            <w:lang w:val="nl-NL" w:eastAsia="nl-NL"/>
          </w:rPr>
          <w:t>ikel</w:t>
        </w:r>
      </w:ins>
      <w:ins w:id="605" w:author="Pols Alban" w:date="2021-05-28T10:06:00Z">
        <w:r w:rsidRPr="00B52FEA">
          <w:rPr>
            <w:rFonts w:ascii="Calibri" w:eastAsia="Times New Roman" w:hAnsi="Calibri" w:cs="Calibri"/>
            <w:sz w:val="20"/>
            <w:szCs w:val="20"/>
            <w:lang w:val="nl-NL" w:eastAsia="nl-NL"/>
          </w:rPr>
          <w:t xml:space="preserve"> 1, is elke verkoper herkenbaar via een kenmerk dat het mogelijk maakt om de operatie te identificeren.</w:t>
        </w:r>
      </w:ins>
    </w:p>
    <w:p w14:paraId="2238FB47" w14:textId="77777777" w:rsidR="00B52FEA" w:rsidRPr="00B52FEA" w:rsidRDefault="00B52FEA" w:rsidP="00B52FEA">
      <w:pPr>
        <w:spacing w:after="0" w:line="240" w:lineRule="auto"/>
        <w:rPr>
          <w:ins w:id="606" w:author="Pols Alban" w:date="2021-05-28T10:06:00Z"/>
          <w:rFonts w:ascii="Calibri" w:eastAsia="Times New Roman" w:hAnsi="Calibri" w:cs="Calibri"/>
          <w:sz w:val="20"/>
          <w:szCs w:val="20"/>
          <w:lang w:val="nl-NL" w:eastAsia="nl-NL"/>
        </w:rPr>
      </w:pPr>
    </w:p>
    <w:p w14:paraId="7F0CA6B6" w14:textId="1C890E6F" w:rsidR="00B52FEA" w:rsidRPr="00B52FEA" w:rsidRDefault="00B52FEA" w:rsidP="00B52FEA">
      <w:pPr>
        <w:spacing w:after="0" w:line="240" w:lineRule="auto"/>
        <w:rPr>
          <w:ins w:id="607" w:author="Pols Alban" w:date="2021-05-28T10:06:00Z"/>
          <w:rFonts w:ascii="Calibri" w:eastAsia="Times New Roman" w:hAnsi="Calibri" w:cs="Calibri"/>
          <w:sz w:val="20"/>
          <w:szCs w:val="20"/>
          <w:lang w:val="nl-NL" w:eastAsia="nl-NL"/>
        </w:rPr>
      </w:pPr>
      <w:ins w:id="608" w:author="Pols Alban" w:date="2021-05-28T10:06:00Z">
        <w:r w:rsidRPr="00B52FEA">
          <w:rPr>
            <w:rFonts w:ascii="Calibri" w:eastAsia="Times New Roman" w:hAnsi="Calibri" w:cs="Calibri"/>
            <w:b/>
            <w:sz w:val="20"/>
            <w:szCs w:val="20"/>
            <w:lang w:val="nl-NL" w:eastAsia="nl-NL"/>
          </w:rPr>
          <w:t>Artikel 3</w:t>
        </w:r>
      </w:ins>
      <w:ins w:id="609" w:author="Pols Alban" w:date="2021-05-31T14:31:00Z">
        <w:r w:rsidR="00DF12B7">
          <w:rPr>
            <w:rFonts w:ascii="Calibri" w:eastAsia="Times New Roman" w:hAnsi="Calibri" w:cs="Calibri"/>
            <w:b/>
            <w:sz w:val="20"/>
            <w:szCs w:val="20"/>
            <w:lang w:val="nl-NL" w:eastAsia="nl-NL"/>
          </w:rPr>
          <w:t>.</w:t>
        </w:r>
      </w:ins>
      <w:ins w:id="610" w:author="Pols Alban" w:date="2021-05-28T10:06:00Z">
        <w:r w:rsidRPr="00B52FEA">
          <w:rPr>
            <w:rFonts w:ascii="Calibri" w:eastAsia="Times New Roman" w:hAnsi="Calibri" w:cs="Calibri"/>
            <w:b/>
            <w:sz w:val="20"/>
            <w:szCs w:val="20"/>
            <w:lang w:val="nl-NL" w:eastAsia="nl-NL"/>
          </w:rPr>
          <w:t xml:space="preserve"> Aanvraag voorafgaande machtiging (KB art 7 §2 en 3, gewijzigd door BVR)</w:t>
        </w:r>
        <w:r w:rsidRPr="00B52FEA">
          <w:rPr>
            <w:rFonts w:ascii="Calibri" w:eastAsia="Times New Roman" w:hAnsi="Calibri" w:cs="Calibri"/>
            <w:sz w:val="20"/>
            <w:szCs w:val="20"/>
            <w:lang w:val="nl-NL" w:eastAsia="nl-NL"/>
          </w:rPr>
          <w:t xml:space="preserve">. </w:t>
        </w:r>
      </w:ins>
    </w:p>
    <w:p w14:paraId="23647EBE" w14:textId="0BB75357" w:rsidR="00B52FEA" w:rsidRPr="00B52FEA" w:rsidRDefault="00B52FEA" w:rsidP="00B52FEA">
      <w:pPr>
        <w:spacing w:after="0" w:line="240" w:lineRule="auto"/>
        <w:rPr>
          <w:ins w:id="611" w:author="Pols Alban" w:date="2021-05-28T10:06:00Z"/>
          <w:rFonts w:ascii="Calibri" w:eastAsia="Times New Roman" w:hAnsi="Calibri" w:cs="Calibri"/>
          <w:sz w:val="20"/>
          <w:szCs w:val="20"/>
          <w:lang w:val="nl-NL" w:eastAsia="nl-NL"/>
        </w:rPr>
      </w:pPr>
      <w:ins w:id="612" w:author="Pols Alban" w:date="2021-05-28T10:06:00Z">
        <w:r w:rsidRPr="00B52FEA">
          <w:rPr>
            <w:rFonts w:ascii="Calibri" w:eastAsia="Times New Roman" w:hAnsi="Calibri" w:cs="Calibri"/>
            <w:sz w:val="20"/>
            <w:szCs w:val="20"/>
            <w:lang w:val="nl-NL" w:eastAsia="nl-NL"/>
          </w:rPr>
          <w:t xml:space="preserve">De aanvraag van een toestemming is afhankelijk van de situatie, gericht aan </w:t>
        </w:r>
        <w:r w:rsidRPr="00B52FEA">
          <w:rPr>
            <w:rFonts w:ascii="Calibri" w:eastAsia="Times New Roman" w:hAnsi="Calibri" w:cs="Calibri"/>
            <w:color w:val="00B050"/>
            <w:sz w:val="20"/>
            <w:szCs w:val="20"/>
            <w:lang w:val="nl-NL" w:eastAsia="nl-NL"/>
          </w:rPr>
          <w:t xml:space="preserve">het </w:t>
        </w:r>
      </w:ins>
      <w:ins w:id="613" w:author="Pols Alban" w:date="2022-03-17T09:36:00Z">
        <w:r w:rsidR="00F33C18">
          <w:rPr>
            <w:rFonts w:ascii="Calibri" w:eastAsia="Times New Roman" w:hAnsi="Calibri" w:cs="Calibri"/>
            <w:color w:val="00B050"/>
            <w:sz w:val="20"/>
            <w:szCs w:val="20"/>
            <w:lang w:val="nl-NL" w:eastAsia="nl-NL"/>
          </w:rPr>
          <w:t>college van burgemeester en schepenen</w:t>
        </w:r>
      </w:ins>
      <w:ins w:id="614" w:author="Pols Alban" w:date="2021-05-28T10:06:00Z">
        <w:r w:rsidRPr="00B52FEA">
          <w:rPr>
            <w:rFonts w:ascii="Calibri" w:eastAsia="Times New Roman" w:hAnsi="Calibri" w:cs="Calibri"/>
            <w:sz w:val="20"/>
            <w:szCs w:val="20"/>
            <w:lang w:val="nl-NL" w:eastAsia="nl-NL"/>
          </w:rPr>
          <w:t xml:space="preserve"> of aan de Minister of aan de personeelsleden aan wie hij die bevoegdheid heeft gedelegeerd, op een duurzame drager tegen ontvangstbewijs. </w:t>
        </w:r>
      </w:ins>
    </w:p>
    <w:p w14:paraId="615F04C8" w14:textId="77777777" w:rsidR="00B52FEA" w:rsidRPr="00B52FEA" w:rsidRDefault="00B52FEA" w:rsidP="00B52FEA">
      <w:pPr>
        <w:spacing w:after="0" w:line="240" w:lineRule="auto"/>
        <w:rPr>
          <w:ins w:id="615" w:author="Pols Alban" w:date="2021-05-28T10:06:00Z"/>
          <w:rFonts w:ascii="Calibri" w:eastAsia="Times New Roman" w:hAnsi="Calibri" w:cs="Calibri"/>
          <w:sz w:val="20"/>
          <w:szCs w:val="20"/>
          <w:lang w:val="nl-NL" w:eastAsia="nl-NL"/>
        </w:rPr>
      </w:pPr>
    </w:p>
    <w:p w14:paraId="15474A9F" w14:textId="77777777" w:rsidR="00B52FEA" w:rsidRPr="00B52FEA" w:rsidRDefault="00B52FEA" w:rsidP="00B52FEA">
      <w:pPr>
        <w:spacing w:after="0" w:line="240" w:lineRule="auto"/>
        <w:rPr>
          <w:ins w:id="616" w:author="Pols Alban" w:date="2021-05-28T10:06:00Z"/>
          <w:rFonts w:ascii="Calibri" w:eastAsia="Times New Roman" w:hAnsi="Calibri" w:cs="Calibri"/>
          <w:sz w:val="20"/>
          <w:szCs w:val="20"/>
          <w:lang w:val="nl-NL" w:eastAsia="nl-NL"/>
        </w:rPr>
      </w:pPr>
      <w:ins w:id="617" w:author="Pols Alban" w:date="2021-05-28T10:06:00Z">
        <w:r w:rsidRPr="00B52FEA">
          <w:rPr>
            <w:rFonts w:ascii="Calibri" w:eastAsia="Times New Roman" w:hAnsi="Calibri" w:cs="Calibri"/>
            <w:sz w:val="20"/>
            <w:szCs w:val="20"/>
            <w:lang w:val="nl-NL" w:eastAsia="nl-NL"/>
          </w:rPr>
          <w:t>De aanvraag omvat :</w:t>
        </w:r>
      </w:ins>
    </w:p>
    <w:p w14:paraId="6B0660B1" w14:textId="77777777" w:rsidR="00B52FEA" w:rsidRPr="00B52FEA" w:rsidRDefault="00B52FEA" w:rsidP="0008577F">
      <w:pPr>
        <w:numPr>
          <w:ilvl w:val="0"/>
          <w:numId w:val="24"/>
        </w:numPr>
        <w:spacing w:after="0" w:line="240" w:lineRule="auto"/>
        <w:rPr>
          <w:ins w:id="618" w:author="Pols Alban" w:date="2021-05-28T10:06:00Z"/>
          <w:rFonts w:ascii="Calibri" w:eastAsia="Times New Roman" w:hAnsi="Calibri" w:cs="Calibri"/>
          <w:sz w:val="20"/>
          <w:szCs w:val="20"/>
          <w:lang w:val="nl-NL" w:eastAsia="nl-NL"/>
        </w:rPr>
      </w:pPr>
      <w:ins w:id="619" w:author="Pols Alban" w:date="2021-05-28T10:06:00Z">
        <w:r w:rsidRPr="00B52FEA">
          <w:rPr>
            <w:rFonts w:ascii="Calibri" w:eastAsia="Times New Roman" w:hAnsi="Calibri" w:cs="Calibri"/>
            <w:sz w:val="20"/>
            <w:szCs w:val="20"/>
            <w:lang w:val="nl-NL" w:eastAsia="nl-NL"/>
          </w:rPr>
          <w:t xml:space="preserve">de verantwoordelijke van de actie, </w:t>
        </w:r>
      </w:ins>
    </w:p>
    <w:p w14:paraId="6EB86993" w14:textId="77777777" w:rsidR="00B52FEA" w:rsidRPr="00B52FEA" w:rsidRDefault="00B52FEA" w:rsidP="0008577F">
      <w:pPr>
        <w:numPr>
          <w:ilvl w:val="0"/>
          <w:numId w:val="24"/>
        </w:numPr>
        <w:spacing w:after="0" w:line="240" w:lineRule="auto"/>
        <w:rPr>
          <w:ins w:id="620" w:author="Pols Alban" w:date="2021-05-28T10:06:00Z"/>
          <w:rFonts w:ascii="Calibri" w:eastAsia="Times New Roman" w:hAnsi="Calibri" w:cs="Calibri"/>
          <w:sz w:val="20"/>
          <w:szCs w:val="20"/>
          <w:lang w:val="nl-NL" w:eastAsia="nl-NL"/>
        </w:rPr>
      </w:pPr>
      <w:ins w:id="621" w:author="Pols Alban" w:date="2021-05-28T10:06:00Z">
        <w:r w:rsidRPr="00B52FEA">
          <w:rPr>
            <w:rFonts w:ascii="Calibri" w:eastAsia="Times New Roman" w:hAnsi="Calibri" w:cs="Calibri"/>
            <w:sz w:val="20"/>
            <w:szCs w:val="20"/>
            <w:lang w:val="nl-NL" w:eastAsia="nl-NL"/>
          </w:rPr>
          <w:t xml:space="preserve">het doel van de actie, </w:t>
        </w:r>
      </w:ins>
    </w:p>
    <w:p w14:paraId="33B70F3C" w14:textId="77777777" w:rsidR="00B52FEA" w:rsidRPr="00B52FEA" w:rsidRDefault="00B52FEA" w:rsidP="0008577F">
      <w:pPr>
        <w:numPr>
          <w:ilvl w:val="0"/>
          <w:numId w:val="24"/>
        </w:numPr>
        <w:spacing w:after="0" w:line="240" w:lineRule="auto"/>
        <w:rPr>
          <w:ins w:id="622" w:author="Pols Alban" w:date="2021-05-28T10:06:00Z"/>
          <w:rFonts w:ascii="Calibri" w:eastAsia="Times New Roman" w:hAnsi="Calibri" w:cs="Calibri"/>
          <w:sz w:val="20"/>
          <w:szCs w:val="20"/>
          <w:lang w:val="nl-NL" w:eastAsia="nl-NL"/>
        </w:rPr>
      </w:pPr>
      <w:ins w:id="623" w:author="Pols Alban" w:date="2021-05-28T10:06:00Z">
        <w:r w:rsidRPr="00B52FEA">
          <w:rPr>
            <w:rFonts w:ascii="Calibri" w:eastAsia="Times New Roman" w:hAnsi="Calibri" w:cs="Calibri"/>
            <w:sz w:val="20"/>
            <w:szCs w:val="20"/>
            <w:lang w:val="nl-NL" w:eastAsia="nl-NL"/>
          </w:rPr>
          <w:t xml:space="preserve">de plaats of plaatsen, </w:t>
        </w:r>
      </w:ins>
    </w:p>
    <w:p w14:paraId="10D03AC1" w14:textId="77777777" w:rsidR="00B52FEA" w:rsidRPr="00B52FEA" w:rsidRDefault="00B52FEA" w:rsidP="0008577F">
      <w:pPr>
        <w:numPr>
          <w:ilvl w:val="0"/>
          <w:numId w:val="24"/>
        </w:numPr>
        <w:spacing w:after="0" w:line="240" w:lineRule="auto"/>
        <w:rPr>
          <w:ins w:id="624" w:author="Pols Alban" w:date="2021-05-28T10:06:00Z"/>
          <w:rFonts w:ascii="Calibri" w:eastAsia="Times New Roman" w:hAnsi="Calibri" w:cs="Calibri"/>
          <w:sz w:val="20"/>
          <w:szCs w:val="20"/>
          <w:lang w:val="nl-NL" w:eastAsia="nl-NL"/>
        </w:rPr>
      </w:pPr>
      <w:ins w:id="625" w:author="Pols Alban" w:date="2021-05-28T10:06:00Z">
        <w:r w:rsidRPr="00B52FEA">
          <w:rPr>
            <w:rFonts w:ascii="Calibri" w:eastAsia="Times New Roman" w:hAnsi="Calibri" w:cs="Calibri"/>
            <w:sz w:val="20"/>
            <w:szCs w:val="20"/>
            <w:lang w:val="nl-NL" w:eastAsia="nl-NL"/>
          </w:rPr>
          <w:t xml:space="preserve">de periode of periodes van verkoop, </w:t>
        </w:r>
      </w:ins>
    </w:p>
    <w:p w14:paraId="1F6ABC4E" w14:textId="77777777" w:rsidR="00B52FEA" w:rsidRPr="00B52FEA" w:rsidRDefault="00B52FEA" w:rsidP="0008577F">
      <w:pPr>
        <w:numPr>
          <w:ilvl w:val="0"/>
          <w:numId w:val="24"/>
        </w:numPr>
        <w:spacing w:after="0" w:line="240" w:lineRule="auto"/>
        <w:rPr>
          <w:ins w:id="626" w:author="Pols Alban" w:date="2021-05-28T10:06:00Z"/>
          <w:rFonts w:ascii="Calibri" w:eastAsia="Times New Roman" w:hAnsi="Calibri" w:cs="Calibri"/>
          <w:sz w:val="20"/>
          <w:szCs w:val="20"/>
          <w:lang w:val="nl-NL" w:eastAsia="nl-NL"/>
        </w:rPr>
      </w:pPr>
      <w:ins w:id="627" w:author="Pols Alban" w:date="2021-05-28T10:06:00Z">
        <w:r w:rsidRPr="00B52FEA">
          <w:rPr>
            <w:rFonts w:ascii="Calibri" w:eastAsia="Times New Roman" w:hAnsi="Calibri" w:cs="Calibri"/>
            <w:sz w:val="20"/>
            <w:szCs w:val="20"/>
            <w:lang w:val="nl-NL" w:eastAsia="nl-NL"/>
          </w:rPr>
          <w:t xml:space="preserve">de te koop aangeboden producten of diensten en een schatting van de hoeveelheid. </w:t>
        </w:r>
      </w:ins>
    </w:p>
    <w:p w14:paraId="5CC6CD08" w14:textId="77777777" w:rsidR="00B52FEA" w:rsidRPr="00B52FEA" w:rsidRDefault="00B52FEA" w:rsidP="00B52FEA">
      <w:pPr>
        <w:spacing w:after="0" w:line="240" w:lineRule="auto"/>
        <w:rPr>
          <w:ins w:id="628" w:author="Pols Alban" w:date="2021-05-28T10:06:00Z"/>
          <w:rFonts w:ascii="Calibri" w:eastAsia="Times New Roman" w:hAnsi="Calibri" w:cs="Calibri"/>
          <w:sz w:val="20"/>
          <w:szCs w:val="20"/>
          <w:lang w:val="nl-NL" w:eastAsia="nl-NL"/>
        </w:rPr>
      </w:pPr>
    </w:p>
    <w:p w14:paraId="51B49DCC" w14:textId="3D976C46" w:rsidR="00B52FEA" w:rsidRDefault="00B52FEA" w:rsidP="00B52FEA">
      <w:pPr>
        <w:spacing w:after="0" w:line="240" w:lineRule="auto"/>
        <w:rPr>
          <w:ins w:id="629" w:author="Pols Alban" w:date="2021-05-28T10:30:00Z"/>
          <w:rFonts w:ascii="Calibri" w:eastAsia="Times New Roman" w:hAnsi="Calibri" w:cs="Calibri"/>
          <w:sz w:val="20"/>
          <w:szCs w:val="20"/>
          <w:lang w:val="nl-NL" w:eastAsia="nl-NL"/>
        </w:rPr>
      </w:pPr>
      <w:ins w:id="630" w:author="Pols Alban" w:date="2021-05-28T10:06:00Z">
        <w:r w:rsidRPr="00B52FEA">
          <w:rPr>
            <w:rFonts w:ascii="Calibri" w:eastAsia="Times New Roman" w:hAnsi="Calibri" w:cs="Calibri"/>
            <w:sz w:val="20"/>
            <w:szCs w:val="20"/>
            <w:lang w:val="nl-NL" w:eastAsia="nl-NL"/>
          </w:rPr>
          <w:t xml:space="preserve">De toestemming, is beperkt tot één jaar. Ze is hernieuwbaar. Ze bevat de vermeldingen uit de aanvraag. </w:t>
        </w:r>
      </w:ins>
    </w:p>
    <w:p w14:paraId="1916788C" w14:textId="77777777" w:rsidR="00B52FEA" w:rsidRPr="00B52FEA" w:rsidRDefault="00B52FEA" w:rsidP="00B52FEA">
      <w:pPr>
        <w:spacing w:after="0" w:line="240" w:lineRule="auto"/>
        <w:rPr>
          <w:ins w:id="631" w:author="Pols Alban" w:date="2021-05-28T10:06:00Z"/>
          <w:rFonts w:ascii="Calibri" w:eastAsia="Times New Roman" w:hAnsi="Calibri" w:cs="Calibri"/>
          <w:sz w:val="20"/>
          <w:szCs w:val="20"/>
          <w:lang w:val="nl-NL" w:eastAsia="nl-NL"/>
        </w:rPr>
      </w:pPr>
    </w:p>
    <w:p w14:paraId="0E1B59BF" w14:textId="50FB728B" w:rsidR="00B52FEA" w:rsidRPr="00B52FEA" w:rsidRDefault="00B52FEA" w:rsidP="00B52FEA">
      <w:pPr>
        <w:spacing w:after="0" w:line="240" w:lineRule="auto"/>
        <w:rPr>
          <w:ins w:id="632" w:author="Pols Alban" w:date="2021-05-28T10:06:00Z"/>
          <w:rFonts w:ascii="Calibri" w:eastAsia="Times New Roman" w:hAnsi="Calibri" w:cs="Calibri"/>
          <w:b/>
          <w:sz w:val="20"/>
          <w:szCs w:val="20"/>
          <w:lang w:val="nl-NL" w:eastAsia="nl-NL"/>
        </w:rPr>
      </w:pPr>
      <w:ins w:id="633" w:author="Pols Alban" w:date="2021-05-28T10:06:00Z">
        <w:r w:rsidRPr="00B52FEA">
          <w:rPr>
            <w:rFonts w:ascii="Calibri" w:eastAsia="Times New Roman" w:hAnsi="Calibri" w:cs="Calibri"/>
            <w:b/>
            <w:sz w:val="20"/>
            <w:szCs w:val="20"/>
            <w:lang w:val="nl-NL" w:eastAsia="nl-NL"/>
          </w:rPr>
          <w:t>Artikel 4</w:t>
        </w:r>
      </w:ins>
      <w:ins w:id="634" w:author="Pols Alban" w:date="2021-05-31T14:31:00Z">
        <w:r w:rsidR="00DF12B7">
          <w:rPr>
            <w:rFonts w:ascii="Calibri" w:eastAsia="Times New Roman" w:hAnsi="Calibri" w:cs="Calibri"/>
            <w:b/>
            <w:sz w:val="20"/>
            <w:szCs w:val="20"/>
            <w:lang w:val="nl-NL" w:eastAsia="nl-NL"/>
          </w:rPr>
          <w:t>.</w:t>
        </w:r>
      </w:ins>
      <w:ins w:id="635" w:author="Pols Alban" w:date="2021-05-28T10:06:00Z">
        <w:r w:rsidRPr="00B52FEA">
          <w:rPr>
            <w:rFonts w:ascii="Calibri" w:eastAsia="Times New Roman" w:hAnsi="Calibri" w:cs="Calibri"/>
            <w:b/>
            <w:sz w:val="20"/>
            <w:szCs w:val="20"/>
            <w:lang w:val="nl-NL" w:eastAsia="nl-NL"/>
          </w:rPr>
          <w:t xml:space="preserve"> Weigering en intrekking machtiging</w:t>
        </w:r>
      </w:ins>
    </w:p>
    <w:p w14:paraId="4A4EA16B" w14:textId="77777777" w:rsidR="00B52FEA" w:rsidRPr="00B52FEA" w:rsidRDefault="00B52FEA" w:rsidP="00B52FEA">
      <w:pPr>
        <w:spacing w:after="0" w:line="240" w:lineRule="auto"/>
        <w:rPr>
          <w:ins w:id="636" w:author="Pols Alban" w:date="2021-05-28T10:06:00Z"/>
          <w:rFonts w:ascii="Calibri" w:eastAsia="Times New Roman" w:hAnsi="Calibri" w:cs="Calibri"/>
          <w:sz w:val="20"/>
          <w:szCs w:val="20"/>
          <w:lang w:val="nl-NL" w:eastAsia="nl-NL"/>
        </w:rPr>
      </w:pPr>
      <w:ins w:id="637" w:author="Pols Alban" w:date="2021-05-28T10:06:00Z">
        <w:r w:rsidRPr="00B52FEA">
          <w:rPr>
            <w:rFonts w:ascii="Calibri" w:eastAsia="Times New Roman" w:hAnsi="Calibri" w:cs="Calibri"/>
            <w:sz w:val="20"/>
            <w:szCs w:val="20"/>
            <w:lang w:val="nl-NL" w:eastAsia="nl-NL"/>
          </w:rPr>
          <w:t xml:space="preserve">De toestemming kan geweigerd worden en de actie kan verboden worden als de doelstelling niet overeenstemt met de toegestane doelen of als de voorgestelde verkopen een risico vormen voor de openbare orde, veiligheid, gezondheid of rust. </w:t>
        </w:r>
      </w:ins>
    </w:p>
    <w:p w14:paraId="45936614" w14:textId="77777777" w:rsidR="00B52FEA" w:rsidRPr="00B52FEA" w:rsidRDefault="00B52FEA" w:rsidP="00B52FEA">
      <w:pPr>
        <w:spacing w:after="0" w:line="240" w:lineRule="auto"/>
        <w:rPr>
          <w:ins w:id="638" w:author="Pols Alban" w:date="2021-05-28T10:06:00Z"/>
          <w:rFonts w:ascii="Calibri" w:eastAsia="Times New Roman" w:hAnsi="Calibri" w:cs="Calibri"/>
          <w:sz w:val="20"/>
          <w:szCs w:val="20"/>
          <w:lang w:val="nl-NL" w:eastAsia="nl-NL"/>
        </w:rPr>
      </w:pPr>
    </w:p>
    <w:p w14:paraId="42BFEFCC" w14:textId="77777777" w:rsidR="00B52FEA" w:rsidRPr="00B52FEA" w:rsidRDefault="00B52FEA" w:rsidP="00B52FEA">
      <w:pPr>
        <w:spacing w:after="0" w:line="240" w:lineRule="auto"/>
        <w:rPr>
          <w:ins w:id="639" w:author="Pols Alban" w:date="2021-05-28T10:06:00Z"/>
          <w:rFonts w:ascii="Calibri" w:eastAsia="Times New Roman" w:hAnsi="Calibri" w:cs="Calibri"/>
          <w:color w:val="00B050"/>
          <w:sz w:val="20"/>
          <w:szCs w:val="20"/>
          <w:lang w:val="nl-NL" w:eastAsia="nl-NL"/>
        </w:rPr>
      </w:pPr>
      <w:ins w:id="640" w:author="Pols Alban" w:date="2021-05-28T10:06:00Z">
        <w:r w:rsidRPr="00B52FEA">
          <w:rPr>
            <w:rFonts w:ascii="Calibri" w:eastAsia="Times New Roman" w:hAnsi="Calibri" w:cs="Calibri"/>
            <w:color w:val="00B050"/>
            <w:sz w:val="20"/>
            <w:szCs w:val="20"/>
            <w:lang w:val="nl-NL" w:eastAsia="nl-NL"/>
          </w:rPr>
          <w:t xml:space="preserve">Als de overheid die ervoor bevoegd is de toestemming te verlenen, argwaan heeft over de reële doelstellingen van de actie of over de moraliteit van de verantwoordelijke(n), kan ze een voorafgaand onderzoek laten uitvoeren door de personen, vermeld in artikel 11, §1, van de wet, en artikel 45 van Koninklijk Besluit. Ze kan ook van een of meer verantwoordelijken eisen dat ze een uittreksel uit het strafregister voorleggen. </w:t>
        </w:r>
      </w:ins>
    </w:p>
    <w:p w14:paraId="585F397A" w14:textId="77777777" w:rsidR="00B52FEA" w:rsidRPr="00B52FEA" w:rsidRDefault="00B52FEA" w:rsidP="00B52FEA">
      <w:pPr>
        <w:spacing w:after="0" w:line="240" w:lineRule="auto"/>
        <w:rPr>
          <w:ins w:id="641" w:author="Pols Alban" w:date="2021-05-28T10:06:00Z"/>
          <w:rFonts w:ascii="Calibri" w:eastAsia="Times New Roman" w:hAnsi="Calibri" w:cs="Calibri"/>
          <w:sz w:val="20"/>
          <w:szCs w:val="20"/>
          <w:lang w:val="nl-NL" w:eastAsia="nl-NL"/>
        </w:rPr>
      </w:pPr>
    </w:p>
    <w:p w14:paraId="582CEB64" w14:textId="13F16698" w:rsidR="00B52FEA" w:rsidRDefault="00B52FEA" w:rsidP="00B52FEA">
      <w:pPr>
        <w:spacing w:after="0" w:line="240" w:lineRule="auto"/>
        <w:rPr>
          <w:ins w:id="642" w:author="Pols Alban" w:date="2021-05-28T10:23:00Z"/>
          <w:rFonts w:ascii="Calibri" w:eastAsia="Times New Roman" w:hAnsi="Calibri" w:cs="Calibri"/>
          <w:sz w:val="20"/>
          <w:szCs w:val="20"/>
          <w:lang w:val="nl-NL" w:eastAsia="nl-NL"/>
        </w:rPr>
      </w:pPr>
      <w:ins w:id="643" w:author="Pols Alban" w:date="2021-05-28T10:06:00Z">
        <w:r w:rsidRPr="00B52FEA">
          <w:rPr>
            <w:rFonts w:ascii="Calibri" w:eastAsia="Times New Roman" w:hAnsi="Calibri" w:cs="Calibri"/>
            <w:sz w:val="20"/>
            <w:szCs w:val="20"/>
            <w:lang w:val="nl-NL" w:eastAsia="nl-NL"/>
          </w:rPr>
          <w:t xml:space="preserve">De toestemming, vermeld in afdeling 3 artikel 1, eerste lid, 3° of 4°, kan ingetrokken worden of de actie kan verboden worden, tijdens de manifestatie, door de bevoegde overheid als vastgesteld wordt dat de </w:t>
        </w:r>
        <w:r w:rsidRPr="00B52FEA">
          <w:rPr>
            <w:rFonts w:ascii="Calibri" w:eastAsia="Times New Roman" w:hAnsi="Calibri" w:cs="Calibri"/>
            <w:sz w:val="20"/>
            <w:szCs w:val="20"/>
            <w:lang w:val="nl-NL" w:eastAsia="nl-NL"/>
          </w:rPr>
          <w:lastRenderedPageBreak/>
          <w:t xml:space="preserve">voorwaarden van de toestemming of van de verklaring of de voorschriften, vermeld in dit artikel, niet worden nageleefd. </w:t>
        </w:r>
      </w:ins>
    </w:p>
    <w:p w14:paraId="4E4F2EA6" w14:textId="77777777" w:rsidR="00B52FEA" w:rsidRPr="00B52FEA" w:rsidRDefault="00B52FEA" w:rsidP="00B52FEA">
      <w:pPr>
        <w:spacing w:after="0" w:line="240" w:lineRule="auto"/>
        <w:rPr>
          <w:ins w:id="644" w:author="Pols Alban" w:date="2021-05-28T10:06:00Z"/>
          <w:rFonts w:ascii="Calibri" w:eastAsia="Times New Roman" w:hAnsi="Calibri" w:cs="Calibri"/>
          <w:sz w:val="20"/>
          <w:szCs w:val="20"/>
          <w:lang w:val="nl-NL" w:eastAsia="nl-NL"/>
        </w:rPr>
      </w:pPr>
      <w:ins w:id="645" w:author="Pols Alban" w:date="2021-05-28T10:06:00Z">
        <w:r w:rsidRPr="00B52FEA">
          <w:rPr>
            <w:rFonts w:ascii="Calibri" w:eastAsia="Times New Roman" w:hAnsi="Calibri" w:cs="Calibri"/>
            <w:sz w:val="20"/>
            <w:szCs w:val="20"/>
            <w:lang w:val="nl-NL" w:eastAsia="nl-NL"/>
          </w:rPr>
          <w:t xml:space="preserve">Iedere nieuwe actie kan verboden worden voor een natuurlijke of rechtspersoon of een vereniging die de bepalingen van dit artikel niet naleeft, gedurende een periode van één jaar vanaf de vaststelling van de niet-naleving. In geval van recidive kan de duur van de voormelde periode op drie jaar worden gebracht. </w:t>
        </w:r>
      </w:ins>
    </w:p>
    <w:p w14:paraId="4EBD6F8B" w14:textId="77777777" w:rsidR="00B52FEA" w:rsidRPr="00B52FEA" w:rsidRDefault="00B52FEA" w:rsidP="00B52FEA">
      <w:pPr>
        <w:spacing w:after="0" w:line="240" w:lineRule="auto"/>
        <w:rPr>
          <w:ins w:id="646" w:author="Pols Alban" w:date="2021-05-28T10:06:00Z"/>
          <w:rFonts w:ascii="Calibri" w:eastAsia="Times New Roman" w:hAnsi="Calibri" w:cs="Calibri"/>
          <w:sz w:val="20"/>
          <w:szCs w:val="20"/>
          <w:lang w:val="nl-NL" w:eastAsia="nl-NL"/>
        </w:rPr>
      </w:pPr>
    </w:p>
    <w:p w14:paraId="546D0E26" w14:textId="7BAF40AC" w:rsidR="00B52FEA" w:rsidRPr="00B52FEA" w:rsidRDefault="00B52FEA" w:rsidP="00B52FEA">
      <w:pPr>
        <w:spacing w:after="0" w:line="240" w:lineRule="auto"/>
        <w:rPr>
          <w:ins w:id="647" w:author="Pols Alban" w:date="2021-05-28T10:06:00Z"/>
          <w:rFonts w:ascii="Calibri" w:eastAsia="Times New Roman" w:hAnsi="Calibri" w:cs="Calibri"/>
          <w:sz w:val="20"/>
          <w:szCs w:val="20"/>
          <w:lang w:val="nl-NL" w:eastAsia="nl-NL"/>
        </w:rPr>
      </w:pPr>
      <w:ins w:id="648" w:author="Pols Alban" w:date="2021-05-28T10:06:00Z">
        <w:r w:rsidRPr="00B52FEA">
          <w:rPr>
            <w:rFonts w:ascii="Calibri" w:eastAsia="Times New Roman" w:hAnsi="Calibri" w:cs="Calibri"/>
            <w:sz w:val="20"/>
            <w:szCs w:val="20"/>
            <w:lang w:val="nl-NL" w:eastAsia="nl-NL"/>
          </w:rPr>
          <w:t>De weigering, het verbod of de intrekking wordt betekend:</w:t>
        </w:r>
      </w:ins>
    </w:p>
    <w:p w14:paraId="76C49BCC" w14:textId="77777777" w:rsidR="00B52FEA" w:rsidRPr="00B52FEA" w:rsidRDefault="00B52FEA" w:rsidP="0008577F">
      <w:pPr>
        <w:numPr>
          <w:ilvl w:val="0"/>
          <w:numId w:val="24"/>
        </w:numPr>
        <w:spacing w:after="0" w:line="240" w:lineRule="auto"/>
        <w:rPr>
          <w:ins w:id="649" w:author="Pols Alban" w:date="2021-05-28T10:06:00Z"/>
          <w:rFonts w:ascii="Calibri" w:eastAsia="Times New Roman" w:hAnsi="Calibri" w:cs="Calibri"/>
          <w:sz w:val="20"/>
          <w:szCs w:val="20"/>
          <w:lang w:val="nl-NL" w:eastAsia="nl-NL"/>
        </w:rPr>
      </w:pPr>
      <w:ins w:id="650" w:author="Pols Alban" w:date="2021-05-28T10:06:00Z">
        <w:r w:rsidRPr="00B52FEA">
          <w:rPr>
            <w:rFonts w:ascii="Calibri" w:eastAsia="Times New Roman" w:hAnsi="Calibri" w:cs="Calibri"/>
            <w:sz w:val="20"/>
            <w:szCs w:val="20"/>
            <w:lang w:val="nl-NL" w:eastAsia="nl-NL"/>
          </w:rPr>
          <w:t xml:space="preserve">met een aangetekende brief tegen ontvangstbewijs </w:t>
        </w:r>
      </w:ins>
    </w:p>
    <w:p w14:paraId="6F99D2B3" w14:textId="4AC7B799" w:rsidR="00B52FEA" w:rsidRDefault="00B52FEA" w:rsidP="0008577F">
      <w:pPr>
        <w:numPr>
          <w:ilvl w:val="0"/>
          <w:numId w:val="24"/>
        </w:numPr>
        <w:spacing w:after="0" w:line="240" w:lineRule="auto"/>
        <w:rPr>
          <w:ins w:id="651" w:author="Pols Alban" w:date="2021-05-28T10:35:00Z"/>
          <w:rFonts w:ascii="Calibri" w:eastAsia="Times New Roman" w:hAnsi="Calibri" w:cs="Calibri"/>
          <w:sz w:val="20"/>
          <w:szCs w:val="20"/>
          <w:lang w:val="nl-NL" w:eastAsia="nl-NL"/>
        </w:rPr>
      </w:pPr>
      <w:ins w:id="652" w:author="Pols Alban" w:date="2021-05-28T10:06:00Z">
        <w:r w:rsidRPr="00B52FEA">
          <w:rPr>
            <w:rFonts w:ascii="Calibri" w:eastAsia="Times New Roman" w:hAnsi="Calibri" w:cs="Calibri"/>
            <w:sz w:val="20"/>
            <w:szCs w:val="20"/>
            <w:lang w:val="nl-NL" w:eastAsia="nl-NL"/>
          </w:rPr>
          <w:t>of op een duurzame drager tegen ontvangstbewijs.</w:t>
        </w:r>
      </w:ins>
    </w:p>
    <w:p w14:paraId="6ADB4185" w14:textId="786D7C74" w:rsidR="00040B01" w:rsidRDefault="00040B01" w:rsidP="00040B01">
      <w:pPr>
        <w:spacing w:after="0" w:line="240" w:lineRule="auto"/>
        <w:rPr>
          <w:ins w:id="653" w:author="Pols Alban" w:date="2021-05-28T10:35:00Z"/>
          <w:rFonts w:ascii="Calibri" w:eastAsia="Times New Roman" w:hAnsi="Calibri" w:cs="Calibri"/>
          <w:sz w:val="20"/>
          <w:szCs w:val="20"/>
          <w:lang w:val="nl-NL" w:eastAsia="nl-NL"/>
        </w:rPr>
      </w:pPr>
    </w:p>
    <w:p w14:paraId="1B4C7923" w14:textId="6D89DBAE" w:rsidR="00040B01" w:rsidRPr="00AD24CD" w:rsidRDefault="00040B01" w:rsidP="00040B01">
      <w:pPr>
        <w:spacing w:after="0" w:line="240" w:lineRule="auto"/>
        <w:rPr>
          <w:ins w:id="654" w:author="Pols Alban" w:date="2021-05-28T10:35:00Z"/>
          <w:rFonts w:ascii="Calibri" w:eastAsia="Times New Roman" w:hAnsi="Calibri" w:cs="Calibri"/>
          <w:b/>
          <w:bCs/>
          <w:sz w:val="20"/>
          <w:szCs w:val="20"/>
          <w:lang w:val="nl-NL" w:eastAsia="nl-NL"/>
        </w:rPr>
      </w:pPr>
      <w:ins w:id="655" w:author="Pols Alban" w:date="2021-05-28T10:35:00Z">
        <w:r w:rsidRPr="00AD24CD">
          <w:rPr>
            <w:rFonts w:ascii="Calibri" w:eastAsia="Times New Roman" w:hAnsi="Calibri" w:cs="Calibri"/>
            <w:b/>
            <w:bCs/>
            <w:sz w:val="20"/>
            <w:szCs w:val="20"/>
            <w:lang w:val="nl-NL" w:eastAsia="nl-NL"/>
          </w:rPr>
          <w:t>Artikel 5. Uitzonderingen</w:t>
        </w:r>
      </w:ins>
    </w:p>
    <w:p w14:paraId="2AFB8661" w14:textId="4A27A347" w:rsidR="00040B01" w:rsidRDefault="00040B01" w:rsidP="00040B01">
      <w:pPr>
        <w:spacing w:after="0" w:line="240" w:lineRule="auto"/>
        <w:rPr>
          <w:ins w:id="656" w:author="Pols Alban" w:date="2021-05-28T10:23:00Z"/>
          <w:rFonts w:ascii="Calibri" w:eastAsia="Times New Roman" w:hAnsi="Calibri" w:cs="Calibri"/>
          <w:sz w:val="20"/>
          <w:szCs w:val="20"/>
          <w:lang w:val="nl-NL" w:eastAsia="nl-NL"/>
        </w:rPr>
      </w:pPr>
      <w:ins w:id="657" w:author="Pols Alban" w:date="2021-05-28T10:35:00Z">
        <w:r w:rsidRPr="00AD24CD">
          <w:rPr>
            <w:rFonts w:ascii="Calibri" w:eastAsia="Times New Roman" w:hAnsi="Calibri" w:cs="Calibri"/>
            <w:sz w:val="20"/>
            <w:szCs w:val="20"/>
            <w:lang w:val="nl-NL" w:eastAsia="nl-NL"/>
          </w:rPr>
          <w:t>Erkende jeugdverenigingen die</w:t>
        </w:r>
      </w:ins>
      <w:ins w:id="658" w:author="Pols Alban" w:date="2021-05-28T11:27:00Z">
        <w:r w:rsidR="00125E20" w:rsidRPr="00AD24CD">
          <w:rPr>
            <w:rFonts w:ascii="Calibri" w:eastAsia="Times New Roman" w:hAnsi="Calibri" w:cs="Calibri"/>
            <w:sz w:val="20"/>
            <w:szCs w:val="20"/>
            <w:lang w:val="nl-NL" w:eastAsia="nl-NL"/>
          </w:rPr>
          <w:t xml:space="preserve"> </w:t>
        </w:r>
      </w:ins>
      <w:ins w:id="659" w:author="Pols Alban" w:date="2021-05-28T10:35:00Z">
        <w:r w:rsidRPr="00AD24CD">
          <w:rPr>
            <w:rFonts w:ascii="Calibri" w:eastAsia="Times New Roman" w:hAnsi="Calibri" w:cs="Calibri"/>
            <w:sz w:val="20"/>
            <w:szCs w:val="20"/>
            <w:lang w:val="nl-NL" w:eastAsia="nl-NL"/>
          </w:rPr>
          <w:t>producten of diensten</w:t>
        </w:r>
      </w:ins>
      <w:ins w:id="660" w:author="Pols Alban" w:date="2021-05-28T11:28:00Z">
        <w:r w:rsidR="007415DE" w:rsidRPr="00AD24CD">
          <w:rPr>
            <w:rFonts w:ascii="Calibri" w:eastAsia="Times New Roman" w:hAnsi="Calibri" w:cs="Calibri"/>
            <w:sz w:val="20"/>
            <w:szCs w:val="20"/>
            <w:lang w:val="nl-NL" w:eastAsia="nl-NL"/>
          </w:rPr>
          <w:t xml:space="preserve"> een niet-commercieel karakter</w:t>
        </w:r>
      </w:ins>
      <w:ins w:id="661" w:author="Pols Alban" w:date="2021-05-28T10:35:00Z">
        <w:r w:rsidRPr="00AD24CD">
          <w:rPr>
            <w:rFonts w:ascii="Calibri" w:eastAsia="Times New Roman" w:hAnsi="Calibri" w:cs="Calibri"/>
            <w:sz w:val="20"/>
            <w:szCs w:val="20"/>
            <w:lang w:val="nl-NL" w:eastAsia="nl-NL"/>
          </w:rPr>
          <w:t xml:space="preserve"> verkopen, te koop aanbieden of uitstallen </w:t>
        </w:r>
      </w:ins>
      <w:ins w:id="662" w:author="Pols Alban" w:date="2021-05-28T11:28:00Z">
        <w:r w:rsidR="007415DE" w:rsidRPr="00AD24CD">
          <w:rPr>
            <w:rFonts w:ascii="Calibri" w:eastAsia="Times New Roman" w:hAnsi="Calibri" w:cs="Calibri"/>
            <w:sz w:val="20"/>
            <w:szCs w:val="20"/>
            <w:lang w:val="nl-NL" w:eastAsia="nl-NL"/>
          </w:rPr>
          <w:t>in Waasmunster</w:t>
        </w:r>
      </w:ins>
      <w:ins w:id="663" w:author="Pols Alban" w:date="2021-05-28T11:27:00Z">
        <w:r w:rsidR="00125E20" w:rsidRPr="00AD24CD">
          <w:rPr>
            <w:rFonts w:ascii="Calibri" w:eastAsia="Times New Roman" w:hAnsi="Calibri" w:cs="Calibri"/>
            <w:sz w:val="20"/>
            <w:szCs w:val="20"/>
            <w:lang w:val="nl-NL" w:eastAsia="nl-NL"/>
          </w:rPr>
          <w:t>,</w:t>
        </w:r>
      </w:ins>
      <w:ins w:id="664" w:author="Pols Alban" w:date="2021-05-28T10:35:00Z">
        <w:r w:rsidRPr="00AD24CD">
          <w:rPr>
            <w:rFonts w:ascii="Calibri" w:eastAsia="Times New Roman" w:hAnsi="Calibri" w:cs="Calibri"/>
            <w:sz w:val="20"/>
            <w:szCs w:val="20"/>
            <w:lang w:val="nl-NL" w:eastAsia="nl-NL"/>
          </w:rPr>
          <w:t xml:space="preserve"> worden vrijgesteld van de voorafgaande toestemming van het </w:t>
        </w:r>
      </w:ins>
      <w:ins w:id="665" w:author="Pols Alban" w:date="2022-03-17T09:35:00Z">
        <w:r w:rsidR="00F33C18">
          <w:rPr>
            <w:rFonts w:ascii="Calibri" w:eastAsia="Times New Roman" w:hAnsi="Calibri" w:cs="Calibri"/>
            <w:sz w:val="20"/>
            <w:szCs w:val="20"/>
            <w:lang w:val="nl-NL" w:eastAsia="nl-NL"/>
          </w:rPr>
          <w:t>college van burgemeester en schepenen</w:t>
        </w:r>
      </w:ins>
      <w:ins w:id="666" w:author="Pols Alban" w:date="2021-05-28T10:35:00Z">
        <w:r w:rsidRPr="00AD24CD">
          <w:rPr>
            <w:rFonts w:ascii="Calibri" w:eastAsia="Times New Roman" w:hAnsi="Calibri" w:cs="Calibri"/>
            <w:sz w:val="20"/>
            <w:szCs w:val="20"/>
            <w:lang w:val="nl-NL" w:eastAsia="nl-NL"/>
          </w:rPr>
          <w:t>, vermeld in</w:t>
        </w:r>
      </w:ins>
      <w:ins w:id="667" w:author="Pols Alban" w:date="2021-05-28T10:36:00Z">
        <w:r w:rsidRPr="00AD24CD">
          <w:rPr>
            <w:rFonts w:ascii="Calibri" w:eastAsia="Times New Roman" w:hAnsi="Calibri" w:cs="Calibri"/>
            <w:sz w:val="20"/>
            <w:szCs w:val="20"/>
            <w:lang w:val="nl-NL" w:eastAsia="nl-NL"/>
          </w:rPr>
          <w:t xml:space="preserve"> afdeling 3,</w:t>
        </w:r>
      </w:ins>
      <w:ins w:id="668" w:author="Pols Alban" w:date="2021-05-28T10:35:00Z">
        <w:r w:rsidRPr="00AD24CD">
          <w:rPr>
            <w:rFonts w:ascii="Calibri" w:eastAsia="Times New Roman" w:hAnsi="Calibri" w:cs="Calibri"/>
            <w:sz w:val="20"/>
            <w:szCs w:val="20"/>
            <w:lang w:val="nl-NL" w:eastAsia="nl-NL"/>
          </w:rPr>
          <w:t xml:space="preserve"> artikel 1, eerste lid, 3°.</w:t>
        </w:r>
        <w:r>
          <w:rPr>
            <w:rFonts w:ascii="Calibri" w:eastAsia="Times New Roman" w:hAnsi="Calibri" w:cs="Calibri"/>
            <w:sz w:val="20"/>
            <w:szCs w:val="20"/>
            <w:lang w:val="nl-NL" w:eastAsia="nl-NL"/>
          </w:rPr>
          <w:t xml:space="preserve"> </w:t>
        </w:r>
      </w:ins>
    </w:p>
    <w:p w14:paraId="0045E442" w14:textId="1452653C" w:rsidR="007700C9" w:rsidRDefault="007700C9" w:rsidP="007700C9">
      <w:pPr>
        <w:spacing w:after="0" w:line="240" w:lineRule="auto"/>
        <w:rPr>
          <w:ins w:id="669" w:author="Pols Alban" w:date="2021-05-28T10:23:00Z"/>
          <w:rFonts w:ascii="Calibri" w:eastAsia="Times New Roman" w:hAnsi="Calibri" w:cs="Calibri"/>
          <w:sz w:val="20"/>
          <w:szCs w:val="20"/>
          <w:lang w:val="nl-NL" w:eastAsia="nl-NL"/>
        </w:rPr>
      </w:pPr>
    </w:p>
    <w:p w14:paraId="2E06EA92" w14:textId="02DB3B0C" w:rsidR="00B52FEA" w:rsidRPr="00B52FEA" w:rsidRDefault="00B52FEA" w:rsidP="00B52FEA">
      <w:pPr>
        <w:pBdr>
          <w:bottom w:val="single" w:sz="4" w:space="1" w:color="auto"/>
        </w:pBdr>
        <w:spacing w:after="0" w:line="240" w:lineRule="auto"/>
        <w:rPr>
          <w:ins w:id="670" w:author="Pols Alban" w:date="2021-05-28T10:06:00Z"/>
          <w:rFonts w:ascii="Calibri" w:eastAsia="Times New Roman" w:hAnsi="Calibri" w:cs="Calibri"/>
          <w:b/>
          <w:sz w:val="18"/>
          <w:szCs w:val="18"/>
          <w:lang w:val="nl-NL" w:eastAsia="nl-NL"/>
        </w:rPr>
      </w:pPr>
      <w:ins w:id="671" w:author="Pols Alban" w:date="2021-05-28T10:06:00Z">
        <w:r w:rsidRPr="00B52FEA">
          <w:rPr>
            <w:rFonts w:ascii="Calibri" w:eastAsia="Times New Roman" w:hAnsi="Calibri" w:cs="Calibri"/>
            <w:b/>
            <w:smallCaps/>
            <w:noProof/>
            <w:spacing w:val="6"/>
            <w:sz w:val="24"/>
            <w:szCs w:val="18"/>
            <w:lang w:val="nl-NL" w:eastAsia="nl-NL"/>
          </w:rPr>
          <w:t>AFDELING 4: Slotbepalingen</w:t>
        </w:r>
      </w:ins>
    </w:p>
    <w:p w14:paraId="5A61ADD1" w14:textId="77777777" w:rsidR="00B52FEA" w:rsidRPr="00B52FEA" w:rsidRDefault="00B52FEA" w:rsidP="00B52FEA">
      <w:pPr>
        <w:spacing w:after="0" w:line="240" w:lineRule="auto"/>
        <w:rPr>
          <w:ins w:id="672" w:author="Pols Alban" w:date="2021-05-28T10:06:00Z"/>
          <w:rFonts w:ascii="Arial" w:eastAsia="Times New Roman" w:hAnsi="Arial" w:cs="Arial"/>
          <w:sz w:val="20"/>
          <w:szCs w:val="20"/>
          <w:lang w:val="nl-NL" w:eastAsia="nl-NL"/>
        </w:rPr>
      </w:pPr>
    </w:p>
    <w:p w14:paraId="6879BB63" w14:textId="77777777" w:rsidR="0001772A" w:rsidRDefault="00B52FEA" w:rsidP="00B52FEA">
      <w:pPr>
        <w:spacing w:after="0" w:line="240" w:lineRule="auto"/>
        <w:rPr>
          <w:rFonts w:ascii="Calibri" w:eastAsia="Times New Roman" w:hAnsi="Calibri" w:cs="Calibri"/>
          <w:b/>
          <w:bCs/>
          <w:sz w:val="20"/>
          <w:szCs w:val="20"/>
          <w:lang w:val="nl-NL" w:eastAsia="nl-NL"/>
        </w:rPr>
      </w:pPr>
      <w:ins w:id="673" w:author="Pols Alban" w:date="2021-05-28T10:06:00Z">
        <w:r w:rsidRPr="00B52FEA">
          <w:rPr>
            <w:rFonts w:ascii="Calibri" w:eastAsia="Times New Roman" w:hAnsi="Calibri" w:cs="Calibri"/>
            <w:sz w:val="20"/>
            <w:szCs w:val="20"/>
            <w:lang w:val="nl-NL" w:eastAsia="nl-NL"/>
          </w:rPr>
          <w:t xml:space="preserve">Dit reglement heft het eerdere reglement van 27/09/2007 op en treedt in werking vanaf </w:t>
        </w:r>
      </w:ins>
      <w:r w:rsidR="0001772A">
        <w:rPr>
          <w:rFonts w:ascii="Calibri" w:eastAsia="Times New Roman" w:hAnsi="Calibri" w:cs="Calibri"/>
          <w:sz w:val="20"/>
          <w:szCs w:val="20"/>
          <w:lang w:val="nl-NL" w:eastAsia="nl-NL"/>
        </w:rPr>
        <w:t>1 mei 2022</w:t>
      </w:r>
      <w:r w:rsidR="0001772A">
        <w:rPr>
          <w:rFonts w:ascii="Calibri" w:eastAsia="Times New Roman" w:hAnsi="Calibri" w:cs="Calibri"/>
          <w:b/>
          <w:bCs/>
          <w:sz w:val="20"/>
          <w:szCs w:val="20"/>
          <w:lang w:val="nl-NL" w:eastAsia="nl-NL"/>
        </w:rPr>
        <w:t>.</w:t>
      </w:r>
    </w:p>
    <w:p w14:paraId="70560F67" w14:textId="6FD20E41" w:rsidR="00B52FEA" w:rsidRPr="00B52FEA" w:rsidRDefault="00B52FEA" w:rsidP="00B52FEA">
      <w:pPr>
        <w:spacing w:after="0" w:line="240" w:lineRule="auto"/>
        <w:rPr>
          <w:ins w:id="674" w:author="Pols Alban" w:date="2021-05-28T10:06:00Z"/>
          <w:rFonts w:ascii="Calibri" w:eastAsia="Times New Roman" w:hAnsi="Calibri" w:cs="Calibri"/>
          <w:sz w:val="20"/>
          <w:szCs w:val="20"/>
          <w:lang w:val="nl-NL" w:eastAsia="nl-NL"/>
        </w:rPr>
      </w:pPr>
      <w:ins w:id="675" w:author="Pols Alban" w:date="2021-05-28T10:06:00Z">
        <w:r w:rsidRPr="00B52FEA">
          <w:rPr>
            <w:rFonts w:ascii="Calibri" w:eastAsia="Times New Roman" w:hAnsi="Calibri" w:cs="Calibri"/>
            <w:sz w:val="20"/>
            <w:szCs w:val="20"/>
            <w:lang w:val="nl-NL" w:eastAsia="nl-NL"/>
          </w:rPr>
          <w:t>Bestaande toelatingen blijven geldig.</w:t>
        </w:r>
      </w:ins>
    </w:p>
    <w:bookmarkEnd w:id="467"/>
    <w:p w14:paraId="28C10BFE" w14:textId="3099D283" w:rsidR="005172AE" w:rsidRPr="00B52FEA" w:rsidRDefault="005172AE" w:rsidP="00B52FEA">
      <w:pPr>
        <w:spacing w:after="0" w:line="240" w:lineRule="auto"/>
        <w:rPr>
          <w:rFonts w:ascii="Calibri" w:eastAsia="Times New Roman" w:hAnsi="Calibri" w:cs="Calibri"/>
          <w:sz w:val="20"/>
          <w:szCs w:val="20"/>
          <w:lang w:val="nl-NL" w:eastAsia="nl-NL"/>
        </w:rPr>
      </w:pPr>
    </w:p>
    <w:p w14:paraId="10F5E884" w14:textId="77777777" w:rsidR="005172AE" w:rsidRPr="005172AE" w:rsidRDefault="005172AE" w:rsidP="005172AE">
      <w:pPr>
        <w:tabs>
          <w:tab w:val="left" w:pos="6237"/>
        </w:tabs>
        <w:spacing w:after="0" w:line="280" w:lineRule="atLeast"/>
        <w:rPr>
          <w:rFonts w:ascii="Calibri" w:eastAsia="Times New Roman" w:hAnsi="Calibri" w:cs="Calibri"/>
          <w:b/>
          <w:bCs/>
          <w:strike/>
          <w:sz w:val="20"/>
          <w:szCs w:val="20"/>
          <w:highlight w:val="yellow"/>
          <w:lang w:val="nl-NL" w:eastAsia="nl-NL"/>
        </w:rPr>
      </w:pPr>
    </w:p>
    <w:p w14:paraId="224EF9EE" w14:textId="62EDC03A" w:rsidR="00921815" w:rsidRPr="00921815" w:rsidRDefault="00921815" w:rsidP="00921815"/>
    <w:sectPr w:rsidR="00921815" w:rsidRPr="00921815" w:rsidSect="005172AE">
      <w:headerReference w:type="default" r:id="rId13"/>
      <w:footerReference w:type="default" r:id="rId14"/>
      <w:pgSz w:w="11906" w:h="16838"/>
      <w:pgMar w:top="1417" w:right="1417" w:bottom="1417" w:left="1417" w:header="708" w:footer="708" w:gutter="0"/>
      <w:pgBorders w:offsetFrom="page">
        <w:left w:val="single" w:sz="48" w:space="0" w:color="FFFF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85710" w14:textId="77777777" w:rsidR="00463FEC" w:rsidRDefault="00463FEC" w:rsidP="00F07412">
      <w:pPr>
        <w:spacing w:after="0" w:line="240" w:lineRule="auto"/>
      </w:pPr>
      <w:r>
        <w:separator/>
      </w:r>
    </w:p>
  </w:endnote>
  <w:endnote w:type="continuationSeparator" w:id="0">
    <w:p w14:paraId="5EB86F21" w14:textId="77777777" w:rsidR="00463FEC" w:rsidRDefault="00463FEC" w:rsidP="00F07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2554882"/>
      <w:docPartObj>
        <w:docPartGallery w:val="Page Numbers (Bottom of Page)"/>
        <w:docPartUnique/>
      </w:docPartObj>
    </w:sdtPr>
    <w:sdtEndPr/>
    <w:sdtContent>
      <w:p w14:paraId="2FAED428" w14:textId="77777777" w:rsidR="00AD24CD" w:rsidRDefault="00AD24CD">
        <w:pPr>
          <w:pStyle w:val="Voettekst"/>
          <w:jc w:val="right"/>
        </w:pPr>
        <w:r>
          <w:rPr>
            <w:noProof/>
          </w:rPr>
          <w:drawing>
            <wp:anchor distT="0" distB="0" distL="114300" distR="114300" simplePos="0" relativeHeight="251659264" behindDoc="0" locked="0" layoutInCell="1" allowOverlap="1" wp14:anchorId="3A54720C" wp14:editId="54A7F765">
              <wp:simplePos x="0" y="0"/>
              <wp:positionH relativeFrom="margin">
                <wp:align>left</wp:align>
              </wp:positionH>
              <wp:positionV relativeFrom="bottomMargin">
                <wp:align>top</wp:align>
              </wp:positionV>
              <wp:extent cx="3136900" cy="528955"/>
              <wp:effectExtent l="0" t="0" r="6350" b="4445"/>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banner.jpg"/>
                      <pic:cNvPicPr/>
                    </pic:nvPicPr>
                    <pic:blipFill>
                      <a:blip r:embed="rId1">
                        <a:extLst>
                          <a:ext uri="{28A0092B-C50C-407E-A947-70E740481C1C}">
                            <a14:useLocalDpi xmlns:a14="http://schemas.microsoft.com/office/drawing/2010/main" val="0"/>
                          </a:ext>
                        </a:extLst>
                      </a:blip>
                      <a:stretch>
                        <a:fillRect/>
                      </a:stretch>
                    </pic:blipFill>
                    <pic:spPr>
                      <a:xfrm>
                        <a:off x="0" y="0"/>
                        <a:ext cx="3136900" cy="52895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nl-NL"/>
          </w:rPr>
          <w:t>2</w:t>
        </w:r>
        <w:r>
          <w:fldChar w:fldCharType="end"/>
        </w:r>
      </w:p>
    </w:sdtContent>
  </w:sdt>
  <w:p w14:paraId="610DC9F0" w14:textId="77777777" w:rsidR="00AD24CD" w:rsidRDefault="00AD24C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915628"/>
      <w:docPartObj>
        <w:docPartGallery w:val="Page Numbers (Bottom of Page)"/>
        <w:docPartUnique/>
      </w:docPartObj>
    </w:sdtPr>
    <w:sdtEndPr/>
    <w:sdtContent>
      <w:p w14:paraId="0A9D42AC" w14:textId="04C09574" w:rsidR="00AD24CD" w:rsidRDefault="00AD24CD">
        <w:pPr>
          <w:pStyle w:val="Voettekst"/>
          <w:jc w:val="right"/>
        </w:pPr>
        <w:r>
          <w:fldChar w:fldCharType="begin"/>
        </w:r>
        <w:r>
          <w:instrText>PAGE   \* MERGEFORMAT</w:instrText>
        </w:r>
        <w:r>
          <w:fldChar w:fldCharType="separate"/>
        </w:r>
        <w:r>
          <w:rPr>
            <w:lang w:val="nl-NL"/>
          </w:rPr>
          <w:t>2</w:t>
        </w:r>
        <w:r>
          <w:fldChar w:fldCharType="end"/>
        </w:r>
      </w:p>
    </w:sdtContent>
  </w:sdt>
  <w:p w14:paraId="4E136A5E" w14:textId="77777777" w:rsidR="00AD24CD" w:rsidRDefault="00AD24C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832ED" w14:textId="77777777" w:rsidR="00463FEC" w:rsidRDefault="00463FEC" w:rsidP="00F07412">
      <w:pPr>
        <w:spacing w:after="0" w:line="240" w:lineRule="auto"/>
      </w:pPr>
      <w:r>
        <w:separator/>
      </w:r>
    </w:p>
  </w:footnote>
  <w:footnote w:type="continuationSeparator" w:id="0">
    <w:p w14:paraId="1B441A46" w14:textId="77777777" w:rsidR="00463FEC" w:rsidRDefault="00463FEC" w:rsidP="00F07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D24CD" w14:paraId="7E847D7B" w14:textId="77777777" w:rsidTr="00F07412">
      <w:tc>
        <w:tcPr>
          <w:tcW w:w="4531" w:type="dxa"/>
          <w:shd w:val="clear" w:color="auto" w:fill="auto"/>
        </w:tcPr>
        <w:p w14:paraId="405FB4C0" w14:textId="77777777" w:rsidR="00AD24CD" w:rsidRDefault="00AD24CD">
          <w:pPr>
            <w:pStyle w:val="Koptekst"/>
          </w:pPr>
          <w:r>
            <w:rPr>
              <w:noProof/>
            </w:rPr>
            <w:drawing>
              <wp:inline distT="0" distB="0" distL="0" distR="0" wp14:anchorId="7A94AF92" wp14:editId="35207C7C">
                <wp:extent cx="1743710" cy="963295"/>
                <wp:effectExtent l="0" t="0" r="8890" b="825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710" cy="963295"/>
                        </a:xfrm>
                        <a:prstGeom prst="rect">
                          <a:avLst/>
                        </a:prstGeom>
                        <a:noFill/>
                      </pic:spPr>
                    </pic:pic>
                  </a:graphicData>
                </a:graphic>
              </wp:inline>
            </w:drawing>
          </w:r>
        </w:p>
      </w:tc>
      <w:tc>
        <w:tcPr>
          <w:tcW w:w="4531" w:type="dxa"/>
          <w:shd w:val="clear" w:color="auto" w:fill="auto"/>
        </w:tcPr>
        <w:p w14:paraId="32A60A69" w14:textId="77777777" w:rsidR="00AD24CD" w:rsidRPr="00F07412" w:rsidRDefault="00AD24CD" w:rsidP="00F07412">
          <w:pPr>
            <w:tabs>
              <w:tab w:val="right" w:pos="7655"/>
            </w:tabs>
            <w:spacing w:before="360" w:after="240"/>
            <w:jc w:val="right"/>
            <w:rPr>
              <w:rFonts w:asciiTheme="majorHAnsi" w:hAnsiTheme="majorHAnsi" w:cstheme="majorHAnsi"/>
              <w:b/>
              <w:sz w:val="32"/>
              <w:szCs w:val="32"/>
            </w:rPr>
          </w:pPr>
          <w:r w:rsidRPr="00F07412">
            <w:rPr>
              <w:rFonts w:asciiTheme="majorHAnsi" w:hAnsiTheme="majorHAnsi" w:cstheme="majorHAnsi"/>
              <w:b/>
              <w:sz w:val="32"/>
              <w:szCs w:val="32"/>
            </w:rPr>
            <w:t>EFRO-project</w:t>
          </w:r>
          <w:r w:rsidRPr="00F07412">
            <w:rPr>
              <w:rFonts w:asciiTheme="majorHAnsi" w:hAnsiTheme="majorHAnsi" w:cstheme="majorHAnsi"/>
              <w:b/>
              <w:sz w:val="32"/>
              <w:szCs w:val="32"/>
            </w:rPr>
            <w:br/>
            <w:t>‘Onderneem Er Op Uit’</w:t>
          </w:r>
        </w:p>
        <w:p w14:paraId="26EA1DC3" w14:textId="77777777" w:rsidR="00AD24CD" w:rsidRDefault="00AD24CD">
          <w:pPr>
            <w:pStyle w:val="Koptekst"/>
          </w:pPr>
        </w:p>
      </w:tc>
    </w:tr>
  </w:tbl>
  <w:p w14:paraId="3BCEC800" w14:textId="77777777" w:rsidR="00AD24CD" w:rsidRDefault="00AD24C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D24CD" w14:paraId="290B7384" w14:textId="77777777" w:rsidTr="00F07412">
      <w:tc>
        <w:tcPr>
          <w:tcW w:w="4531" w:type="dxa"/>
          <w:shd w:val="clear" w:color="auto" w:fill="auto"/>
        </w:tcPr>
        <w:p w14:paraId="4C53911B" w14:textId="2AF49EC1" w:rsidR="00AD24CD" w:rsidRDefault="00AD24CD">
          <w:pPr>
            <w:pStyle w:val="Koptekst"/>
          </w:pPr>
        </w:p>
      </w:tc>
      <w:tc>
        <w:tcPr>
          <w:tcW w:w="4531" w:type="dxa"/>
          <w:shd w:val="clear" w:color="auto" w:fill="auto"/>
        </w:tcPr>
        <w:p w14:paraId="43943D96" w14:textId="77777777" w:rsidR="00AD24CD" w:rsidRDefault="00AD24CD">
          <w:pPr>
            <w:pStyle w:val="Koptekst"/>
          </w:pPr>
        </w:p>
      </w:tc>
    </w:tr>
  </w:tbl>
  <w:p w14:paraId="375B687E" w14:textId="77777777" w:rsidR="00AD24CD" w:rsidRDefault="00AD24C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B2C0E"/>
    <w:multiLevelType w:val="hybridMultilevel"/>
    <w:tmpl w:val="61265A5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 w15:restartNumberingAfterBreak="0">
    <w:nsid w:val="089A3AA5"/>
    <w:multiLevelType w:val="hybridMultilevel"/>
    <w:tmpl w:val="067AF906"/>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2" w15:restartNumberingAfterBreak="0">
    <w:nsid w:val="0A510880"/>
    <w:multiLevelType w:val="hybridMultilevel"/>
    <w:tmpl w:val="29C26D3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 w15:restartNumberingAfterBreak="0">
    <w:nsid w:val="0C7C11C3"/>
    <w:multiLevelType w:val="hybridMultilevel"/>
    <w:tmpl w:val="208CF59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0040F56"/>
    <w:multiLevelType w:val="hybridMultilevel"/>
    <w:tmpl w:val="FDF8C100"/>
    <w:lvl w:ilvl="0" w:tplc="0413000F">
      <w:start w:val="1"/>
      <w:numFmt w:val="decimal"/>
      <w:lvlText w:val="%1."/>
      <w:lvlJc w:val="left"/>
      <w:pPr>
        <w:tabs>
          <w:tab w:val="num" w:pos="720"/>
        </w:tabs>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06640B5"/>
    <w:multiLevelType w:val="hybridMultilevel"/>
    <w:tmpl w:val="336295EC"/>
    <w:lvl w:ilvl="0" w:tplc="8668CD6A">
      <w:numFmt w:val="bullet"/>
      <w:lvlText w:val="-"/>
      <w:lvlJc w:val="left"/>
      <w:pPr>
        <w:tabs>
          <w:tab w:val="num" w:pos="720"/>
        </w:tabs>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3AC71BF"/>
    <w:multiLevelType w:val="hybridMultilevel"/>
    <w:tmpl w:val="472CF656"/>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7" w15:restartNumberingAfterBreak="0">
    <w:nsid w:val="1FF664A5"/>
    <w:multiLevelType w:val="hybridMultilevel"/>
    <w:tmpl w:val="9FD4F45C"/>
    <w:lvl w:ilvl="0" w:tplc="E5E2914E">
      <w:start w:val="3"/>
      <w:numFmt w:val="bullet"/>
      <w:lvlText w:val="-"/>
      <w:lvlJc w:val="left"/>
      <w:pPr>
        <w:tabs>
          <w:tab w:val="num" w:pos="720"/>
        </w:tabs>
        <w:ind w:left="720" w:hanging="360"/>
      </w:pPr>
      <w:rPr>
        <w:rFonts w:ascii="Arial Narrow" w:eastAsia="Times New Roman" w:hAnsi="Arial Narrow"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1893F62"/>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9" w15:restartNumberingAfterBreak="0">
    <w:nsid w:val="37347FF9"/>
    <w:multiLevelType w:val="hybridMultilevel"/>
    <w:tmpl w:val="7E90F178"/>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0" w15:restartNumberingAfterBreak="0">
    <w:nsid w:val="3BBE1F95"/>
    <w:multiLevelType w:val="hybridMultilevel"/>
    <w:tmpl w:val="887C8370"/>
    <w:lvl w:ilvl="0" w:tplc="08130015">
      <w:start w:val="1"/>
      <w:numFmt w:val="upperLetter"/>
      <w:lvlText w:val="%1."/>
      <w:lvlJc w:val="left"/>
      <w:pPr>
        <w:ind w:left="720" w:hanging="360"/>
      </w:pPr>
      <w:rPr>
        <w:i w:val="0"/>
        <w:color w:val="auto"/>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3C6F4141"/>
    <w:multiLevelType w:val="hybridMultilevel"/>
    <w:tmpl w:val="D8DE7E2A"/>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2" w15:restartNumberingAfterBreak="0">
    <w:nsid w:val="3F072BA3"/>
    <w:multiLevelType w:val="hybridMultilevel"/>
    <w:tmpl w:val="ACDA9A6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3" w15:restartNumberingAfterBreak="0">
    <w:nsid w:val="429760D5"/>
    <w:multiLevelType w:val="hybridMultilevel"/>
    <w:tmpl w:val="76A0776A"/>
    <w:lvl w:ilvl="0" w:tplc="C0146832">
      <w:start w:val="3"/>
      <w:numFmt w:val="bullet"/>
      <w:lvlText w:val="-"/>
      <w:lvlJc w:val="left"/>
      <w:pPr>
        <w:tabs>
          <w:tab w:val="num" w:pos="720"/>
        </w:tabs>
        <w:ind w:left="720" w:hanging="360"/>
      </w:pPr>
      <w:rPr>
        <w:rFonts w:ascii="Calibri" w:eastAsia="Times New Roman" w:hAnsi="Calibri" w:cs="Calibri"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C348A9"/>
    <w:multiLevelType w:val="hybridMultilevel"/>
    <w:tmpl w:val="87262E24"/>
    <w:lvl w:ilvl="0" w:tplc="761C95B6">
      <w:start w:val="1"/>
      <w:numFmt w:val="bullet"/>
      <w:lvlText w:val="•"/>
      <w:lvlJc w:val="left"/>
      <w:pPr>
        <w:tabs>
          <w:tab w:val="num" w:pos="720"/>
        </w:tabs>
        <w:ind w:left="720" w:hanging="360"/>
      </w:pPr>
      <w:rPr>
        <w:rFonts w:ascii="Arial" w:hAnsi="Arial" w:hint="default"/>
      </w:rPr>
    </w:lvl>
    <w:lvl w:ilvl="1" w:tplc="0A3AC1F4">
      <w:start w:val="1"/>
      <w:numFmt w:val="bullet"/>
      <w:lvlText w:val="•"/>
      <w:lvlJc w:val="left"/>
      <w:pPr>
        <w:tabs>
          <w:tab w:val="num" w:pos="1440"/>
        </w:tabs>
        <w:ind w:left="1440" w:hanging="360"/>
      </w:pPr>
      <w:rPr>
        <w:rFonts w:ascii="Arial" w:hAnsi="Arial" w:hint="default"/>
      </w:rPr>
    </w:lvl>
    <w:lvl w:ilvl="2" w:tplc="6228F3D8" w:tentative="1">
      <w:start w:val="1"/>
      <w:numFmt w:val="bullet"/>
      <w:lvlText w:val="•"/>
      <w:lvlJc w:val="left"/>
      <w:pPr>
        <w:tabs>
          <w:tab w:val="num" w:pos="2160"/>
        </w:tabs>
        <w:ind w:left="2160" w:hanging="360"/>
      </w:pPr>
      <w:rPr>
        <w:rFonts w:ascii="Arial" w:hAnsi="Arial" w:hint="default"/>
      </w:rPr>
    </w:lvl>
    <w:lvl w:ilvl="3" w:tplc="40E02790" w:tentative="1">
      <w:start w:val="1"/>
      <w:numFmt w:val="bullet"/>
      <w:lvlText w:val="•"/>
      <w:lvlJc w:val="left"/>
      <w:pPr>
        <w:tabs>
          <w:tab w:val="num" w:pos="2880"/>
        </w:tabs>
        <w:ind w:left="2880" w:hanging="360"/>
      </w:pPr>
      <w:rPr>
        <w:rFonts w:ascii="Arial" w:hAnsi="Arial" w:hint="default"/>
      </w:rPr>
    </w:lvl>
    <w:lvl w:ilvl="4" w:tplc="1E7CD982" w:tentative="1">
      <w:start w:val="1"/>
      <w:numFmt w:val="bullet"/>
      <w:lvlText w:val="•"/>
      <w:lvlJc w:val="left"/>
      <w:pPr>
        <w:tabs>
          <w:tab w:val="num" w:pos="3600"/>
        </w:tabs>
        <w:ind w:left="3600" w:hanging="360"/>
      </w:pPr>
      <w:rPr>
        <w:rFonts w:ascii="Arial" w:hAnsi="Arial" w:hint="default"/>
      </w:rPr>
    </w:lvl>
    <w:lvl w:ilvl="5" w:tplc="E7F2BF28" w:tentative="1">
      <w:start w:val="1"/>
      <w:numFmt w:val="bullet"/>
      <w:lvlText w:val="•"/>
      <w:lvlJc w:val="left"/>
      <w:pPr>
        <w:tabs>
          <w:tab w:val="num" w:pos="4320"/>
        </w:tabs>
        <w:ind w:left="4320" w:hanging="360"/>
      </w:pPr>
      <w:rPr>
        <w:rFonts w:ascii="Arial" w:hAnsi="Arial" w:hint="default"/>
      </w:rPr>
    </w:lvl>
    <w:lvl w:ilvl="6" w:tplc="EFBED648" w:tentative="1">
      <w:start w:val="1"/>
      <w:numFmt w:val="bullet"/>
      <w:lvlText w:val="•"/>
      <w:lvlJc w:val="left"/>
      <w:pPr>
        <w:tabs>
          <w:tab w:val="num" w:pos="5040"/>
        </w:tabs>
        <w:ind w:left="5040" w:hanging="360"/>
      </w:pPr>
      <w:rPr>
        <w:rFonts w:ascii="Arial" w:hAnsi="Arial" w:hint="default"/>
      </w:rPr>
    </w:lvl>
    <w:lvl w:ilvl="7" w:tplc="2D1280DC" w:tentative="1">
      <w:start w:val="1"/>
      <w:numFmt w:val="bullet"/>
      <w:lvlText w:val="•"/>
      <w:lvlJc w:val="left"/>
      <w:pPr>
        <w:tabs>
          <w:tab w:val="num" w:pos="5760"/>
        </w:tabs>
        <w:ind w:left="5760" w:hanging="360"/>
      </w:pPr>
      <w:rPr>
        <w:rFonts w:ascii="Arial" w:hAnsi="Arial" w:hint="default"/>
      </w:rPr>
    </w:lvl>
    <w:lvl w:ilvl="8" w:tplc="E1AE621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A474071"/>
    <w:multiLevelType w:val="multilevel"/>
    <w:tmpl w:val="1E82ABA2"/>
    <w:lvl w:ilvl="0">
      <w:start w:val="1"/>
      <w:numFmt w:val="decimal"/>
      <w:lvlText w:val="%1."/>
      <w:lvlJc w:val="left"/>
      <w:pPr>
        <w:tabs>
          <w:tab w:val="num" w:pos="360"/>
        </w:tabs>
        <w:ind w:left="360" w:hanging="360"/>
      </w:pPr>
    </w:lvl>
    <w:lvl w:ilvl="1">
      <w:start w:val="1"/>
      <w:numFmt w:val="lowerLetter"/>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A2E59F4"/>
    <w:multiLevelType w:val="hybridMultilevel"/>
    <w:tmpl w:val="0B204D3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7" w15:restartNumberingAfterBreak="0">
    <w:nsid w:val="61DB5A5F"/>
    <w:multiLevelType w:val="hybridMultilevel"/>
    <w:tmpl w:val="B4E40424"/>
    <w:lvl w:ilvl="0" w:tplc="0413000F">
      <w:start w:val="1"/>
      <w:numFmt w:val="decimal"/>
      <w:lvlText w:val="%1."/>
      <w:lvlJc w:val="left"/>
      <w:pPr>
        <w:tabs>
          <w:tab w:val="num" w:pos="720"/>
        </w:tabs>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8" w15:restartNumberingAfterBreak="0">
    <w:nsid w:val="62435FE8"/>
    <w:multiLevelType w:val="hybridMultilevel"/>
    <w:tmpl w:val="81D8DF42"/>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9" w15:restartNumberingAfterBreak="0">
    <w:nsid w:val="62C86719"/>
    <w:multiLevelType w:val="hybridMultilevel"/>
    <w:tmpl w:val="47CCBCF8"/>
    <w:lvl w:ilvl="0" w:tplc="8280002E">
      <w:start w:val="1"/>
      <w:numFmt w:val="decimal"/>
      <w:lvlText w:val="%1."/>
      <w:lvlJc w:val="left"/>
      <w:pPr>
        <w:tabs>
          <w:tab w:val="num" w:pos="780"/>
        </w:tabs>
        <w:ind w:left="780" w:hanging="360"/>
      </w:pPr>
    </w:lvl>
    <w:lvl w:ilvl="1" w:tplc="04130019">
      <w:start w:val="1"/>
      <w:numFmt w:val="lowerLetter"/>
      <w:lvlText w:val="%2."/>
      <w:lvlJc w:val="left"/>
      <w:pPr>
        <w:tabs>
          <w:tab w:val="num" w:pos="1500"/>
        </w:tabs>
        <w:ind w:left="1500" w:hanging="360"/>
      </w:pPr>
    </w:lvl>
    <w:lvl w:ilvl="2" w:tplc="0413001B">
      <w:start w:val="1"/>
      <w:numFmt w:val="lowerRoman"/>
      <w:lvlText w:val="%3."/>
      <w:lvlJc w:val="right"/>
      <w:pPr>
        <w:tabs>
          <w:tab w:val="num" w:pos="2220"/>
        </w:tabs>
        <w:ind w:left="2220" w:hanging="180"/>
      </w:pPr>
    </w:lvl>
    <w:lvl w:ilvl="3" w:tplc="0413000F">
      <w:start w:val="1"/>
      <w:numFmt w:val="decimal"/>
      <w:lvlText w:val="%4."/>
      <w:lvlJc w:val="left"/>
      <w:pPr>
        <w:tabs>
          <w:tab w:val="num" w:pos="2940"/>
        </w:tabs>
        <w:ind w:left="2940" w:hanging="360"/>
      </w:pPr>
    </w:lvl>
    <w:lvl w:ilvl="4" w:tplc="04130019">
      <w:start w:val="1"/>
      <w:numFmt w:val="lowerLetter"/>
      <w:lvlText w:val="%5."/>
      <w:lvlJc w:val="left"/>
      <w:pPr>
        <w:tabs>
          <w:tab w:val="num" w:pos="3660"/>
        </w:tabs>
        <w:ind w:left="3660" w:hanging="360"/>
      </w:pPr>
    </w:lvl>
    <w:lvl w:ilvl="5" w:tplc="0413001B">
      <w:start w:val="1"/>
      <w:numFmt w:val="lowerRoman"/>
      <w:lvlText w:val="%6."/>
      <w:lvlJc w:val="right"/>
      <w:pPr>
        <w:tabs>
          <w:tab w:val="num" w:pos="4380"/>
        </w:tabs>
        <w:ind w:left="4380" w:hanging="180"/>
      </w:pPr>
    </w:lvl>
    <w:lvl w:ilvl="6" w:tplc="0413000F">
      <w:start w:val="1"/>
      <w:numFmt w:val="decimal"/>
      <w:lvlText w:val="%7."/>
      <w:lvlJc w:val="left"/>
      <w:pPr>
        <w:tabs>
          <w:tab w:val="num" w:pos="5100"/>
        </w:tabs>
        <w:ind w:left="5100" w:hanging="360"/>
      </w:pPr>
    </w:lvl>
    <w:lvl w:ilvl="7" w:tplc="04130019">
      <w:start w:val="1"/>
      <w:numFmt w:val="lowerLetter"/>
      <w:lvlText w:val="%8."/>
      <w:lvlJc w:val="left"/>
      <w:pPr>
        <w:tabs>
          <w:tab w:val="num" w:pos="5820"/>
        </w:tabs>
        <w:ind w:left="5820" w:hanging="360"/>
      </w:pPr>
    </w:lvl>
    <w:lvl w:ilvl="8" w:tplc="0413001B">
      <w:start w:val="1"/>
      <w:numFmt w:val="lowerRoman"/>
      <w:lvlText w:val="%9."/>
      <w:lvlJc w:val="right"/>
      <w:pPr>
        <w:tabs>
          <w:tab w:val="num" w:pos="6540"/>
        </w:tabs>
        <w:ind w:left="6540" w:hanging="180"/>
      </w:pPr>
    </w:lvl>
  </w:abstractNum>
  <w:abstractNum w:abstractNumId="20" w15:restartNumberingAfterBreak="0">
    <w:nsid w:val="66046F2D"/>
    <w:multiLevelType w:val="hybridMultilevel"/>
    <w:tmpl w:val="A364C06A"/>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1" w15:restartNumberingAfterBreak="0">
    <w:nsid w:val="6DBC1CC9"/>
    <w:multiLevelType w:val="hybridMultilevel"/>
    <w:tmpl w:val="F96EA62C"/>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2" w15:restartNumberingAfterBreak="0">
    <w:nsid w:val="71C558A3"/>
    <w:multiLevelType w:val="hybridMultilevel"/>
    <w:tmpl w:val="172AE4A4"/>
    <w:lvl w:ilvl="0" w:tplc="0813000F">
      <w:start w:val="3"/>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71E23149"/>
    <w:multiLevelType w:val="hybridMultilevel"/>
    <w:tmpl w:val="1E40FAEE"/>
    <w:lvl w:ilvl="0" w:tplc="0413000F">
      <w:start w:val="1"/>
      <w:numFmt w:val="decimal"/>
      <w:lvlText w:val="%1."/>
      <w:lvlJc w:val="left"/>
      <w:pPr>
        <w:tabs>
          <w:tab w:val="num" w:pos="720"/>
        </w:tabs>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4" w15:restartNumberingAfterBreak="0">
    <w:nsid w:val="738C1564"/>
    <w:multiLevelType w:val="hybridMultilevel"/>
    <w:tmpl w:val="70084254"/>
    <w:lvl w:ilvl="0" w:tplc="0813000F">
      <w:start w:val="1"/>
      <w:numFmt w:val="decimal"/>
      <w:lvlText w:val="%1."/>
      <w:lvlJc w:val="left"/>
      <w:pPr>
        <w:tabs>
          <w:tab w:val="num" w:pos="720"/>
        </w:tabs>
        <w:ind w:left="720" w:hanging="360"/>
      </w:pPr>
      <w:rPr>
        <w:rFonts w:hint="default"/>
      </w:rPr>
    </w:lvl>
    <w:lvl w:ilvl="1" w:tplc="0813000F">
      <w:start w:val="1"/>
      <w:numFmt w:val="decimal"/>
      <w:lvlText w:val="%2."/>
      <w:lvlJc w:val="left"/>
      <w:pPr>
        <w:tabs>
          <w:tab w:val="num" w:pos="1440"/>
        </w:tabs>
        <w:ind w:left="1440" w:hanging="360"/>
      </w:pPr>
      <w:rPr>
        <w:rFonts w:hint="default"/>
      </w:rPr>
    </w:lvl>
    <w:lvl w:ilvl="2" w:tplc="6228F3D8" w:tentative="1">
      <w:start w:val="1"/>
      <w:numFmt w:val="bullet"/>
      <w:lvlText w:val="•"/>
      <w:lvlJc w:val="left"/>
      <w:pPr>
        <w:tabs>
          <w:tab w:val="num" w:pos="2160"/>
        </w:tabs>
        <w:ind w:left="2160" w:hanging="360"/>
      </w:pPr>
      <w:rPr>
        <w:rFonts w:ascii="Arial" w:hAnsi="Arial" w:hint="default"/>
      </w:rPr>
    </w:lvl>
    <w:lvl w:ilvl="3" w:tplc="40E02790" w:tentative="1">
      <w:start w:val="1"/>
      <w:numFmt w:val="bullet"/>
      <w:lvlText w:val="•"/>
      <w:lvlJc w:val="left"/>
      <w:pPr>
        <w:tabs>
          <w:tab w:val="num" w:pos="2880"/>
        </w:tabs>
        <w:ind w:left="2880" w:hanging="360"/>
      </w:pPr>
      <w:rPr>
        <w:rFonts w:ascii="Arial" w:hAnsi="Arial" w:hint="default"/>
      </w:rPr>
    </w:lvl>
    <w:lvl w:ilvl="4" w:tplc="1E7CD982" w:tentative="1">
      <w:start w:val="1"/>
      <w:numFmt w:val="bullet"/>
      <w:lvlText w:val="•"/>
      <w:lvlJc w:val="left"/>
      <w:pPr>
        <w:tabs>
          <w:tab w:val="num" w:pos="3600"/>
        </w:tabs>
        <w:ind w:left="3600" w:hanging="360"/>
      </w:pPr>
      <w:rPr>
        <w:rFonts w:ascii="Arial" w:hAnsi="Arial" w:hint="default"/>
      </w:rPr>
    </w:lvl>
    <w:lvl w:ilvl="5" w:tplc="E7F2BF28" w:tentative="1">
      <w:start w:val="1"/>
      <w:numFmt w:val="bullet"/>
      <w:lvlText w:val="•"/>
      <w:lvlJc w:val="left"/>
      <w:pPr>
        <w:tabs>
          <w:tab w:val="num" w:pos="4320"/>
        </w:tabs>
        <w:ind w:left="4320" w:hanging="360"/>
      </w:pPr>
      <w:rPr>
        <w:rFonts w:ascii="Arial" w:hAnsi="Arial" w:hint="default"/>
      </w:rPr>
    </w:lvl>
    <w:lvl w:ilvl="6" w:tplc="EFBED648" w:tentative="1">
      <w:start w:val="1"/>
      <w:numFmt w:val="bullet"/>
      <w:lvlText w:val="•"/>
      <w:lvlJc w:val="left"/>
      <w:pPr>
        <w:tabs>
          <w:tab w:val="num" w:pos="5040"/>
        </w:tabs>
        <w:ind w:left="5040" w:hanging="360"/>
      </w:pPr>
      <w:rPr>
        <w:rFonts w:ascii="Arial" w:hAnsi="Arial" w:hint="default"/>
      </w:rPr>
    </w:lvl>
    <w:lvl w:ilvl="7" w:tplc="2D1280DC" w:tentative="1">
      <w:start w:val="1"/>
      <w:numFmt w:val="bullet"/>
      <w:lvlText w:val="•"/>
      <w:lvlJc w:val="left"/>
      <w:pPr>
        <w:tabs>
          <w:tab w:val="num" w:pos="5760"/>
        </w:tabs>
        <w:ind w:left="5760" w:hanging="360"/>
      </w:pPr>
      <w:rPr>
        <w:rFonts w:ascii="Arial" w:hAnsi="Arial" w:hint="default"/>
      </w:rPr>
    </w:lvl>
    <w:lvl w:ilvl="8" w:tplc="E1AE621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4E41C35"/>
    <w:multiLevelType w:val="hybridMultilevel"/>
    <w:tmpl w:val="4C68C604"/>
    <w:lvl w:ilvl="0" w:tplc="0413000F">
      <w:start w:val="1"/>
      <w:numFmt w:val="decimal"/>
      <w:lvlText w:val="%1."/>
      <w:lvlJc w:val="left"/>
      <w:pPr>
        <w:tabs>
          <w:tab w:val="num" w:pos="720"/>
        </w:tabs>
        <w:ind w:left="720" w:hanging="360"/>
      </w:pPr>
    </w:lvl>
    <w:lvl w:ilvl="1" w:tplc="2E0628CC">
      <w:start w:val="1"/>
      <w:numFmt w:val="decimal"/>
      <w:lvlText w:val="%2."/>
      <w:lvlJc w:val="left"/>
      <w:pPr>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6" w15:restartNumberingAfterBreak="0">
    <w:nsid w:val="74FC28CD"/>
    <w:multiLevelType w:val="hybridMultilevel"/>
    <w:tmpl w:val="85B63A46"/>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7" w15:restartNumberingAfterBreak="0">
    <w:nsid w:val="76A2061F"/>
    <w:multiLevelType w:val="hybridMultilevel"/>
    <w:tmpl w:val="81D8DF42"/>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8" w15:restartNumberingAfterBreak="0">
    <w:nsid w:val="777A52B4"/>
    <w:multiLevelType w:val="hybridMultilevel"/>
    <w:tmpl w:val="22346862"/>
    <w:lvl w:ilvl="0" w:tplc="8668CD6A">
      <w:numFmt w:val="bullet"/>
      <w:lvlText w:val="-"/>
      <w:lvlJc w:val="left"/>
      <w:pPr>
        <w:tabs>
          <w:tab w:val="num" w:pos="720"/>
        </w:tabs>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A2D6605"/>
    <w:multiLevelType w:val="multilevel"/>
    <w:tmpl w:val="822687FC"/>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7A712151"/>
    <w:multiLevelType w:val="hybridMultilevel"/>
    <w:tmpl w:val="78888EAA"/>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1" w15:restartNumberingAfterBreak="0">
    <w:nsid w:val="7ACD6632"/>
    <w:multiLevelType w:val="hybridMultilevel"/>
    <w:tmpl w:val="10E80666"/>
    <w:lvl w:ilvl="0" w:tplc="8668CD6A">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Times New Roman"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Times New Roman"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Times New Roman"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09598F"/>
    <w:multiLevelType w:val="hybridMultilevel"/>
    <w:tmpl w:val="47F2A566"/>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num w:numId="1" w16cid:durableId="1685092467">
    <w:abstractNumId w:val="8"/>
  </w:num>
  <w:num w:numId="2" w16cid:durableId="1945654059">
    <w:abstractNumId w:val="3"/>
  </w:num>
  <w:num w:numId="3" w16cid:durableId="1419449510">
    <w:abstractNumId w:val="31"/>
  </w:num>
  <w:num w:numId="4" w16cid:durableId="1286349999">
    <w:abstractNumId w:val="13"/>
  </w:num>
  <w:num w:numId="5" w16cid:durableId="329987626">
    <w:abstractNumId w:val="15"/>
  </w:num>
  <w:num w:numId="6" w16cid:durableId="2499660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09293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83853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838394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092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15854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94525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8557735">
    <w:abstractNumId w:val="32"/>
  </w:num>
  <w:num w:numId="14" w16cid:durableId="6023475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3111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14101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6755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65277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84839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71831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100832">
    <w:abstractNumId w:val="23"/>
  </w:num>
  <w:num w:numId="22" w16cid:durableId="158125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12881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39878">
    <w:abstractNumId w:val="7"/>
  </w:num>
  <w:num w:numId="25" w16cid:durableId="1709722611">
    <w:abstractNumId w:val="22"/>
  </w:num>
  <w:num w:numId="26" w16cid:durableId="2078160309">
    <w:abstractNumId w:val="5"/>
  </w:num>
  <w:num w:numId="27" w16cid:durableId="128254192">
    <w:abstractNumId w:val="0"/>
  </w:num>
  <w:num w:numId="28" w16cid:durableId="146553609">
    <w:abstractNumId w:val="1"/>
  </w:num>
  <w:num w:numId="29" w16cid:durableId="1051073516">
    <w:abstractNumId w:val="10"/>
  </w:num>
  <w:num w:numId="30" w16cid:durableId="835070122">
    <w:abstractNumId w:val="17"/>
  </w:num>
  <w:num w:numId="31" w16cid:durableId="1871798439">
    <w:abstractNumId w:val="4"/>
  </w:num>
  <w:num w:numId="32" w16cid:durableId="2030988447">
    <w:abstractNumId w:val="28"/>
  </w:num>
  <w:num w:numId="33" w16cid:durableId="1406949218">
    <w:abstractNumId w:val="12"/>
  </w:num>
  <w:num w:numId="34" w16cid:durableId="4927963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4648466">
    <w:abstractNumId w:val="14"/>
  </w:num>
  <w:num w:numId="36" w16cid:durableId="1608002800">
    <w:abstractNumId w:val="24"/>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ols Alban">
    <w15:presenceInfo w15:providerId="AD" w15:userId="S::alban.pols@oost-vlaanderen.be::a2fca764-be9a-477c-942f-175121bde3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8F"/>
    <w:rsid w:val="00014819"/>
    <w:rsid w:val="0001772A"/>
    <w:rsid w:val="00040B01"/>
    <w:rsid w:val="000557E3"/>
    <w:rsid w:val="00060D20"/>
    <w:rsid w:val="000811EB"/>
    <w:rsid w:val="0008577F"/>
    <w:rsid w:val="000A15CF"/>
    <w:rsid w:val="000F7151"/>
    <w:rsid w:val="00101F1E"/>
    <w:rsid w:val="00106D1F"/>
    <w:rsid w:val="00112A98"/>
    <w:rsid w:val="00125DD5"/>
    <w:rsid w:val="00125E20"/>
    <w:rsid w:val="00147184"/>
    <w:rsid w:val="001546BA"/>
    <w:rsid w:val="001852A1"/>
    <w:rsid w:val="00197F57"/>
    <w:rsid w:val="001C00E3"/>
    <w:rsid w:val="001C273C"/>
    <w:rsid w:val="001E7462"/>
    <w:rsid w:val="00206C05"/>
    <w:rsid w:val="00227B9F"/>
    <w:rsid w:val="0025199B"/>
    <w:rsid w:val="00261151"/>
    <w:rsid w:val="00293452"/>
    <w:rsid w:val="002B046C"/>
    <w:rsid w:val="002B5867"/>
    <w:rsid w:val="002D3A76"/>
    <w:rsid w:val="002E40D7"/>
    <w:rsid w:val="002F6840"/>
    <w:rsid w:val="00334E20"/>
    <w:rsid w:val="00343F48"/>
    <w:rsid w:val="00352F75"/>
    <w:rsid w:val="003A096D"/>
    <w:rsid w:val="003B49E9"/>
    <w:rsid w:val="003B78A3"/>
    <w:rsid w:val="003D606F"/>
    <w:rsid w:val="003E258F"/>
    <w:rsid w:val="003F4340"/>
    <w:rsid w:val="003F5321"/>
    <w:rsid w:val="004258F2"/>
    <w:rsid w:val="00463FEC"/>
    <w:rsid w:val="00493D26"/>
    <w:rsid w:val="00496704"/>
    <w:rsid w:val="004B5575"/>
    <w:rsid w:val="004E4331"/>
    <w:rsid w:val="004F34C8"/>
    <w:rsid w:val="00507234"/>
    <w:rsid w:val="00513AEB"/>
    <w:rsid w:val="005172AE"/>
    <w:rsid w:val="005278EA"/>
    <w:rsid w:val="00556F8F"/>
    <w:rsid w:val="005626AD"/>
    <w:rsid w:val="00565CB8"/>
    <w:rsid w:val="00587C3A"/>
    <w:rsid w:val="00590CB8"/>
    <w:rsid w:val="005A67D4"/>
    <w:rsid w:val="005C2B07"/>
    <w:rsid w:val="006010D8"/>
    <w:rsid w:val="006018B3"/>
    <w:rsid w:val="006050CE"/>
    <w:rsid w:val="0061537D"/>
    <w:rsid w:val="006347D2"/>
    <w:rsid w:val="00647D1C"/>
    <w:rsid w:val="00653868"/>
    <w:rsid w:val="00657A0D"/>
    <w:rsid w:val="00687209"/>
    <w:rsid w:val="006A1F00"/>
    <w:rsid w:val="006B1A17"/>
    <w:rsid w:val="006B21AF"/>
    <w:rsid w:val="007415DE"/>
    <w:rsid w:val="00742C4B"/>
    <w:rsid w:val="007700C9"/>
    <w:rsid w:val="00774F4A"/>
    <w:rsid w:val="007C4027"/>
    <w:rsid w:val="007D1348"/>
    <w:rsid w:val="007D4669"/>
    <w:rsid w:val="008008CA"/>
    <w:rsid w:val="00823B50"/>
    <w:rsid w:val="00875AA8"/>
    <w:rsid w:val="008D09E8"/>
    <w:rsid w:val="008F6726"/>
    <w:rsid w:val="009068A9"/>
    <w:rsid w:val="00906AB7"/>
    <w:rsid w:val="00921815"/>
    <w:rsid w:val="0093468C"/>
    <w:rsid w:val="009D01B1"/>
    <w:rsid w:val="009D7FC6"/>
    <w:rsid w:val="009E09BA"/>
    <w:rsid w:val="00A01F8A"/>
    <w:rsid w:val="00A11405"/>
    <w:rsid w:val="00A173F2"/>
    <w:rsid w:val="00A35C55"/>
    <w:rsid w:val="00A5422F"/>
    <w:rsid w:val="00A63F18"/>
    <w:rsid w:val="00A7637A"/>
    <w:rsid w:val="00A92A72"/>
    <w:rsid w:val="00AA6038"/>
    <w:rsid w:val="00AD24CD"/>
    <w:rsid w:val="00AD509B"/>
    <w:rsid w:val="00AF4C3F"/>
    <w:rsid w:val="00B52FEA"/>
    <w:rsid w:val="00B661C2"/>
    <w:rsid w:val="00B75BFE"/>
    <w:rsid w:val="00BB4EF6"/>
    <w:rsid w:val="00BE4F49"/>
    <w:rsid w:val="00BF2F68"/>
    <w:rsid w:val="00C03EE5"/>
    <w:rsid w:val="00C054F8"/>
    <w:rsid w:val="00C070F4"/>
    <w:rsid w:val="00C21FEA"/>
    <w:rsid w:val="00C23A16"/>
    <w:rsid w:val="00C44D6D"/>
    <w:rsid w:val="00C461CC"/>
    <w:rsid w:val="00C47F03"/>
    <w:rsid w:val="00C54A74"/>
    <w:rsid w:val="00C92B48"/>
    <w:rsid w:val="00CE0DE8"/>
    <w:rsid w:val="00CE516A"/>
    <w:rsid w:val="00CE792D"/>
    <w:rsid w:val="00CF19CF"/>
    <w:rsid w:val="00D15BEA"/>
    <w:rsid w:val="00D32E76"/>
    <w:rsid w:val="00D35897"/>
    <w:rsid w:val="00D41193"/>
    <w:rsid w:val="00D8171F"/>
    <w:rsid w:val="00D92FB1"/>
    <w:rsid w:val="00D9447F"/>
    <w:rsid w:val="00DB15A9"/>
    <w:rsid w:val="00DC362C"/>
    <w:rsid w:val="00DE4508"/>
    <w:rsid w:val="00DF12B7"/>
    <w:rsid w:val="00E01B79"/>
    <w:rsid w:val="00E37849"/>
    <w:rsid w:val="00E70153"/>
    <w:rsid w:val="00E815F4"/>
    <w:rsid w:val="00EA0319"/>
    <w:rsid w:val="00EB0C1D"/>
    <w:rsid w:val="00ED7CE0"/>
    <w:rsid w:val="00EE51BF"/>
    <w:rsid w:val="00EE6DF3"/>
    <w:rsid w:val="00EF4235"/>
    <w:rsid w:val="00F07412"/>
    <w:rsid w:val="00F23B82"/>
    <w:rsid w:val="00F31720"/>
    <w:rsid w:val="00F33C18"/>
    <w:rsid w:val="00F514E3"/>
    <w:rsid w:val="00F951E1"/>
    <w:rsid w:val="00F95843"/>
    <w:rsid w:val="00FB0F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1021B"/>
  <w15:chartTrackingRefBased/>
  <w15:docId w15:val="{24324ED3-2E3F-46ED-8306-3A2ABA4FE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070F4"/>
    <w:pPr>
      <w:keepNext/>
      <w:keepLines/>
      <w:numPr>
        <w:numId w:val="1"/>
      </w:numPr>
      <w:spacing w:before="240" w:after="240"/>
      <w:ind w:left="431" w:hanging="431"/>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DE4508"/>
    <w:pPr>
      <w:keepNext/>
      <w:keepLines/>
      <w:numPr>
        <w:ilvl w:val="1"/>
        <w:numId w:val="1"/>
      </w:numPr>
      <w:spacing w:before="240" w:after="240"/>
      <w:ind w:left="578" w:hanging="578"/>
      <w:outlineLvl w:val="1"/>
    </w:pPr>
    <w:rPr>
      <w:rFonts w:asciiTheme="majorHAnsi" w:eastAsiaTheme="majorEastAsia" w:hAnsiTheme="majorHAnsi" w:cstheme="majorBidi"/>
      <w:b/>
      <w:sz w:val="26"/>
      <w:szCs w:val="26"/>
    </w:rPr>
  </w:style>
  <w:style w:type="paragraph" w:styleId="Kop3">
    <w:name w:val="heading 3"/>
    <w:basedOn w:val="Standaard"/>
    <w:next w:val="Standaard"/>
    <w:link w:val="Kop3Char"/>
    <w:uiPriority w:val="9"/>
    <w:unhideWhenUsed/>
    <w:qFormat/>
    <w:rsid w:val="004B5575"/>
    <w:pPr>
      <w:keepNext/>
      <w:keepLines/>
      <w:numPr>
        <w:ilvl w:val="2"/>
        <w:numId w:val="1"/>
      </w:numPr>
      <w:spacing w:before="240" w:after="24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semiHidden/>
    <w:unhideWhenUsed/>
    <w:qFormat/>
    <w:rsid w:val="00556F8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semiHidden/>
    <w:unhideWhenUsed/>
    <w:qFormat/>
    <w:rsid w:val="00556F8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556F8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556F8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556F8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556F8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07412"/>
    <w:pPr>
      <w:spacing w:before="240" w:after="240" w:line="240" w:lineRule="auto"/>
      <w:contextualSpacing/>
    </w:pPr>
    <w:rPr>
      <w:rFonts w:asciiTheme="majorHAnsi" w:eastAsiaTheme="majorEastAsia" w:hAnsiTheme="majorHAnsi" w:cstheme="majorBidi"/>
      <w:b/>
      <w:spacing w:val="-10"/>
      <w:kern w:val="28"/>
      <w:sz w:val="56"/>
      <w:szCs w:val="56"/>
    </w:rPr>
  </w:style>
  <w:style w:type="character" w:customStyle="1" w:styleId="TitelChar">
    <w:name w:val="Titel Char"/>
    <w:basedOn w:val="Standaardalinea-lettertype"/>
    <w:link w:val="Titel"/>
    <w:uiPriority w:val="10"/>
    <w:rsid w:val="00F07412"/>
    <w:rPr>
      <w:rFonts w:asciiTheme="majorHAnsi" w:eastAsiaTheme="majorEastAsia" w:hAnsiTheme="majorHAnsi" w:cstheme="majorBidi"/>
      <w:b/>
      <w:spacing w:val="-10"/>
      <w:kern w:val="28"/>
      <w:sz w:val="56"/>
      <w:szCs w:val="56"/>
    </w:rPr>
  </w:style>
  <w:style w:type="character" w:customStyle="1" w:styleId="Kop1Char">
    <w:name w:val="Kop 1 Char"/>
    <w:basedOn w:val="Standaardalinea-lettertype"/>
    <w:link w:val="Kop1"/>
    <w:uiPriority w:val="9"/>
    <w:rsid w:val="00C070F4"/>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DE4508"/>
    <w:rPr>
      <w:rFonts w:asciiTheme="majorHAnsi" w:eastAsiaTheme="majorEastAsia" w:hAnsiTheme="majorHAnsi" w:cstheme="majorBidi"/>
      <w:b/>
      <w:sz w:val="26"/>
      <w:szCs w:val="26"/>
    </w:rPr>
  </w:style>
  <w:style w:type="character" w:customStyle="1" w:styleId="Kop3Char">
    <w:name w:val="Kop 3 Char"/>
    <w:basedOn w:val="Standaardalinea-lettertype"/>
    <w:link w:val="Kop3"/>
    <w:uiPriority w:val="9"/>
    <w:rsid w:val="004B5575"/>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semiHidden/>
    <w:rsid w:val="00556F8F"/>
    <w:rPr>
      <w:rFonts w:asciiTheme="majorHAnsi" w:eastAsiaTheme="majorEastAsia" w:hAnsiTheme="majorHAnsi" w:cstheme="majorBidi"/>
      <w:i/>
      <w:iCs/>
      <w:color w:val="2F5496" w:themeColor="accent1" w:themeShade="BF"/>
    </w:rPr>
  </w:style>
  <w:style w:type="character" w:customStyle="1" w:styleId="Kop5Char">
    <w:name w:val="Kop 5 Char"/>
    <w:basedOn w:val="Standaardalinea-lettertype"/>
    <w:link w:val="Kop5"/>
    <w:uiPriority w:val="9"/>
    <w:semiHidden/>
    <w:rsid w:val="00556F8F"/>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556F8F"/>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556F8F"/>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556F8F"/>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556F8F"/>
    <w:rPr>
      <w:rFonts w:asciiTheme="majorHAnsi" w:eastAsiaTheme="majorEastAsia" w:hAnsiTheme="majorHAnsi" w:cstheme="majorBidi"/>
      <w:i/>
      <w:iCs/>
      <w:color w:val="272727" w:themeColor="text1" w:themeTint="D8"/>
      <w:sz w:val="21"/>
      <w:szCs w:val="21"/>
    </w:rPr>
  </w:style>
  <w:style w:type="paragraph" w:styleId="Koptekst">
    <w:name w:val="header"/>
    <w:basedOn w:val="Standaard"/>
    <w:link w:val="KoptekstChar"/>
    <w:uiPriority w:val="99"/>
    <w:unhideWhenUsed/>
    <w:rsid w:val="00F0741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07412"/>
  </w:style>
  <w:style w:type="paragraph" w:styleId="Voettekst">
    <w:name w:val="footer"/>
    <w:basedOn w:val="Standaard"/>
    <w:link w:val="VoettekstChar"/>
    <w:uiPriority w:val="99"/>
    <w:unhideWhenUsed/>
    <w:rsid w:val="00F0741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07412"/>
  </w:style>
  <w:style w:type="table" w:styleId="Tabelraster">
    <w:name w:val="Table Grid"/>
    <w:basedOn w:val="Standaardtabel"/>
    <w:uiPriority w:val="39"/>
    <w:rsid w:val="00F07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C070F4"/>
    <w:pPr>
      <w:spacing w:line="240" w:lineRule="auto"/>
      <w:ind w:left="720"/>
      <w:contextualSpacing/>
    </w:pPr>
  </w:style>
  <w:style w:type="table" w:styleId="Rastertabel4-Accent4">
    <w:name w:val="Grid Table 4 Accent 4"/>
    <w:basedOn w:val="Standaardtabel"/>
    <w:uiPriority w:val="49"/>
    <w:rsid w:val="00D15BE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astertabel4-Accent3">
    <w:name w:val="Grid Table 4 Accent 3"/>
    <w:basedOn w:val="Standaardtabel"/>
    <w:uiPriority w:val="49"/>
    <w:rsid w:val="00D15BE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Standaardalinea-lettertype"/>
    <w:uiPriority w:val="99"/>
    <w:unhideWhenUsed/>
    <w:rsid w:val="004F34C8"/>
    <w:rPr>
      <w:color w:val="0563C1" w:themeColor="hyperlink"/>
      <w:u w:val="single"/>
    </w:rPr>
  </w:style>
  <w:style w:type="character" w:styleId="Onopgelostemelding">
    <w:name w:val="Unresolved Mention"/>
    <w:basedOn w:val="Standaardalinea-lettertype"/>
    <w:uiPriority w:val="99"/>
    <w:semiHidden/>
    <w:unhideWhenUsed/>
    <w:rsid w:val="004F34C8"/>
    <w:rPr>
      <w:color w:val="605E5C"/>
      <w:shd w:val="clear" w:color="auto" w:fill="E1DFDD"/>
    </w:rPr>
  </w:style>
  <w:style w:type="character" w:styleId="GevolgdeHyperlink">
    <w:name w:val="FollowedHyperlink"/>
    <w:basedOn w:val="Standaardalinea-lettertype"/>
    <w:uiPriority w:val="99"/>
    <w:semiHidden/>
    <w:unhideWhenUsed/>
    <w:rsid w:val="001546BA"/>
    <w:rPr>
      <w:color w:val="954F72" w:themeColor="followedHyperlink"/>
      <w:u w:val="single"/>
    </w:rPr>
  </w:style>
  <w:style w:type="paragraph" w:styleId="Normaalweb">
    <w:name w:val="Normal (Web)"/>
    <w:basedOn w:val="Standaard"/>
    <w:uiPriority w:val="99"/>
    <w:semiHidden/>
    <w:unhideWhenUsed/>
    <w:rsid w:val="008D09E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B661C2"/>
    <w:rPr>
      <w:i/>
      <w:iCs/>
    </w:rPr>
  </w:style>
  <w:style w:type="character" w:styleId="Zwaar">
    <w:name w:val="Strong"/>
    <w:basedOn w:val="Standaardalinea-lettertype"/>
    <w:uiPriority w:val="22"/>
    <w:qFormat/>
    <w:rsid w:val="00B661C2"/>
    <w:rPr>
      <w:b/>
      <w:bCs/>
    </w:rPr>
  </w:style>
  <w:style w:type="table" w:styleId="Lijsttabel3-Accent3">
    <w:name w:val="List Table 3 Accent 3"/>
    <w:basedOn w:val="Standaardtabel"/>
    <w:uiPriority w:val="48"/>
    <w:rsid w:val="00DB15A9"/>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Ballontekst">
    <w:name w:val="Balloon Text"/>
    <w:basedOn w:val="Standaard"/>
    <w:link w:val="BallontekstChar"/>
    <w:uiPriority w:val="99"/>
    <w:semiHidden/>
    <w:unhideWhenUsed/>
    <w:rsid w:val="0092181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21815"/>
    <w:rPr>
      <w:rFonts w:ascii="Segoe UI" w:hAnsi="Segoe UI" w:cs="Segoe UI"/>
      <w:sz w:val="18"/>
      <w:szCs w:val="18"/>
    </w:rPr>
  </w:style>
  <w:style w:type="paragraph" w:styleId="Tekstopmerking">
    <w:name w:val="annotation text"/>
    <w:basedOn w:val="Standaard"/>
    <w:link w:val="TekstopmerkingChar"/>
    <w:semiHidden/>
    <w:unhideWhenUsed/>
    <w:rsid w:val="005172AE"/>
    <w:pPr>
      <w:spacing w:after="0" w:line="240" w:lineRule="auto"/>
    </w:pPr>
    <w:rPr>
      <w:rFonts w:ascii="Arial" w:eastAsia="Times New Roman" w:hAnsi="Arial" w:cs="Times New Roman"/>
      <w:sz w:val="20"/>
      <w:szCs w:val="20"/>
      <w:lang w:val="nl-NL" w:eastAsia="nl-NL"/>
    </w:rPr>
  </w:style>
  <w:style w:type="character" w:customStyle="1" w:styleId="TekstopmerkingChar">
    <w:name w:val="Tekst opmerking Char"/>
    <w:basedOn w:val="Standaardalinea-lettertype"/>
    <w:link w:val="Tekstopmerking"/>
    <w:semiHidden/>
    <w:rsid w:val="005172AE"/>
    <w:rPr>
      <w:rFonts w:ascii="Arial" w:eastAsia="Times New Roman" w:hAnsi="Arial" w:cs="Times New Roman"/>
      <w:sz w:val="20"/>
      <w:szCs w:val="20"/>
      <w:lang w:val="nl-NL" w:eastAsia="nl-NL"/>
    </w:rPr>
  </w:style>
  <w:style w:type="character" w:styleId="Verwijzingopmerking">
    <w:name w:val="annotation reference"/>
    <w:basedOn w:val="Standaardalinea-lettertype"/>
    <w:semiHidden/>
    <w:unhideWhenUsed/>
    <w:rsid w:val="005172AE"/>
    <w:rPr>
      <w:sz w:val="16"/>
      <w:szCs w:val="16"/>
    </w:rPr>
  </w:style>
  <w:style w:type="paragraph" w:customStyle="1" w:styleId="Default">
    <w:name w:val="Default"/>
    <w:rsid w:val="00493D2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3668">
      <w:bodyDiv w:val="1"/>
      <w:marLeft w:val="0"/>
      <w:marRight w:val="0"/>
      <w:marTop w:val="0"/>
      <w:marBottom w:val="0"/>
      <w:divBdr>
        <w:top w:val="none" w:sz="0" w:space="0" w:color="auto"/>
        <w:left w:val="none" w:sz="0" w:space="0" w:color="auto"/>
        <w:bottom w:val="none" w:sz="0" w:space="0" w:color="auto"/>
        <w:right w:val="none" w:sz="0" w:space="0" w:color="auto"/>
      </w:divBdr>
      <w:divsChild>
        <w:div w:id="628367075">
          <w:marLeft w:val="0"/>
          <w:marRight w:val="0"/>
          <w:marTop w:val="0"/>
          <w:marBottom w:val="0"/>
          <w:divBdr>
            <w:top w:val="none" w:sz="0" w:space="0" w:color="auto"/>
            <w:left w:val="none" w:sz="0" w:space="0" w:color="auto"/>
            <w:bottom w:val="none" w:sz="0" w:space="0" w:color="auto"/>
            <w:right w:val="none" w:sz="0" w:space="0" w:color="auto"/>
          </w:divBdr>
          <w:divsChild>
            <w:div w:id="783380622">
              <w:marLeft w:val="0"/>
              <w:marRight w:val="0"/>
              <w:marTop w:val="0"/>
              <w:marBottom w:val="0"/>
              <w:divBdr>
                <w:top w:val="none" w:sz="0" w:space="0" w:color="auto"/>
                <w:left w:val="none" w:sz="0" w:space="0" w:color="auto"/>
                <w:bottom w:val="none" w:sz="0" w:space="0" w:color="auto"/>
                <w:right w:val="none" w:sz="0" w:space="0" w:color="auto"/>
              </w:divBdr>
              <w:divsChild>
                <w:div w:id="345713772">
                  <w:marLeft w:val="0"/>
                  <w:marRight w:val="0"/>
                  <w:marTop w:val="0"/>
                  <w:marBottom w:val="0"/>
                  <w:divBdr>
                    <w:top w:val="none" w:sz="0" w:space="0" w:color="auto"/>
                    <w:left w:val="none" w:sz="0" w:space="0" w:color="auto"/>
                    <w:bottom w:val="none" w:sz="0" w:space="0" w:color="auto"/>
                    <w:right w:val="none" w:sz="0" w:space="0" w:color="auto"/>
                  </w:divBdr>
                  <w:divsChild>
                    <w:div w:id="59139729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52865393">
      <w:bodyDiv w:val="1"/>
      <w:marLeft w:val="0"/>
      <w:marRight w:val="0"/>
      <w:marTop w:val="0"/>
      <w:marBottom w:val="0"/>
      <w:divBdr>
        <w:top w:val="none" w:sz="0" w:space="0" w:color="auto"/>
        <w:left w:val="none" w:sz="0" w:space="0" w:color="auto"/>
        <w:bottom w:val="none" w:sz="0" w:space="0" w:color="auto"/>
        <w:right w:val="none" w:sz="0" w:space="0" w:color="auto"/>
      </w:divBdr>
    </w:div>
    <w:div w:id="440614331">
      <w:bodyDiv w:val="1"/>
      <w:marLeft w:val="0"/>
      <w:marRight w:val="0"/>
      <w:marTop w:val="0"/>
      <w:marBottom w:val="0"/>
      <w:divBdr>
        <w:top w:val="none" w:sz="0" w:space="0" w:color="auto"/>
        <w:left w:val="none" w:sz="0" w:space="0" w:color="auto"/>
        <w:bottom w:val="none" w:sz="0" w:space="0" w:color="auto"/>
        <w:right w:val="none" w:sz="0" w:space="0" w:color="auto"/>
      </w:divBdr>
      <w:divsChild>
        <w:div w:id="1430471427">
          <w:marLeft w:val="0"/>
          <w:marRight w:val="0"/>
          <w:marTop w:val="0"/>
          <w:marBottom w:val="0"/>
          <w:divBdr>
            <w:top w:val="none" w:sz="0" w:space="0" w:color="auto"/>
            <w:left w:val="none" w:sz="0" w:space="0" w:color="auto"/>
            <w:bottom w:val="none" w:sz="0" w:space="0" w:color="auto"/>
            <w:right w:val="none" w:sz="0" w:space="0" w:color="auto"/>
          </w:divBdr>
        </w:div>
        <w:div w:id="2097171842">
          <w:marLeft w:val="0"/>
          <w:marRight w:val="0"/>
          <w:marTop w:val="0"/>
          <w:marBottom w:val="0"/>
          <w:divBdr>
            <w:top w:val="none" w:sz="0" w:space="0" w:color="auto"/>
            <w:left w:val="none" w:sz="0" w:space="0" w:color="auto"/>
            <w:bottom w:val="none" w:sz="0" w:space="0" w:color="auto"/>
            <w:right w:val="none" w:sz="0" w:space="0" w:color="auto"/>
          </w:divBdr>
          <w:divsChild>
            <w:div w:id="14353124">
              <w:marLeft w:val="0"/>
              <w:marRight w:val="0"/>
              <w:marTop w:val="0"/>
              <w:marBottom w:val="0"/>
              <w:divBdr>
                <w:top w:val="none" w:sz="0" w:space="0" w:color="auto"/>
                <w:left w:val="none" w:sz="0" w:space="0" w:color="auto"/>
                <w:bottom w:val="none" w:sz="0" w:space="0" w:color="auto"/>
                <w:right w:val="none" w:sz="0" w:space="0" w:color="auto"/>
              </w:divBdr>
              <w:divsChild>
                <w:div w:id="151676852">
                  <w:marLeft w:val="-225"/>
                  <w:marRight w:val="-225"/>
                  <w:marTop w:val="0"/>
                  <w:marBottom w:val="0"/>
                  <w:divBdr>
                    <w:top w:val="none" w:sz="0" w:space="0" w:color="auto"/>
                    <w:left w:val="none" w:sz="0" w:space="0" w:color="auto"/>
                    <w:bottom w:val="none" w:sz="0" w:space="0" w:color="auto"/>
                    <w:right w:val="none" w:sz="0" w:space="0" w:color="auto"/>
                  </w:divBdr>
                  <w:divsChild>
                    <w:div w:id="896237327">
                      <w:marLeft w:val="0"/>
                      <w:marRight w:val="0"/>
                      <w:marTop w:val="0"/>
                      <w:marBottom w:val="0"/>
                      <w:divBdr>
                        <w:top w:val="none" w:sz="0" w:space="0" w:color="auto"/>
                        <w:left w:val="none" w:sz="0" w:space="0" w:color="auto"/>
                        <w:bottom w:val="none" w:sz="0" w:space="0" w:color="auto"/>
                        <w:right w:val="none" w:sz="0" w:space="0" w:color="auto"/>
                      </w:divBdr>
                      <w:divsChild>
                        <w:div w:id="976110992">
                          <w:marLeft w:val="-225"/>
                          <w:marRight w:val="-225"/>
                          <w:marTop w:val="0"/>
                          <w:marBottom w:val="0"/>
                          <w:divBdr>
                            <w:top w:val="none" w:sz="0" w:space="0" w:color="auto"/>
                            <w:left w:val="none" w:sz="0" w:space="0" w:color="auto"/>
                            <w:bottom w:val="none" w:sz="0" w:space="0" w:color="auto"/>
                            <w:right w:val="none" w:sz="0" w:space="0" w:color="auto"/>
                          </w:divBdr>
                          <w:divsChild>
                            <w:div w:id="86584865">
                              <w:marLeft w:val="0"/>
                              <w:marRight w:val="0"/>
                              <w:marTop w:val="0"/>
                              <w:marBottom w:val="0"/>
                              <w:divBdr>
                                <w:top w:val="none" w:sz="0" w:space="0" w:color="auto"/>
                                <w:left w:val="none" w:sz="0" w:space="0" w:color="auto"/>
                                <w:bottom w:val="none" w:sz="0" w:space="0" w:color="auto"/>
                                <w:right w:val="none" w:sz="0" w:space="0" w:color="auto"/>
                              </w:divBdr>
                              <w:divsChild>
                                <w:div w:id="579339328">
                                  <w:marLeft w:val="0"/>
                                  <w:marRight w:val="0"/>
                                  <w:marTop w:val="0"/>
                                  <w:marBottom w:val="450"/>
                                  <w:divBdr>
                                    <w:top w:val="none" w:sz="0" w:space="0" w:color="auto"/>
                                    <w:left w:val="none" w:sz="0" w:space="0" w:color="auto"/>
                                    <w:bottom w:val="none" w:sz="0" w:space="0" w:color="auto"/>
                                    <w:right w:val="none" w:sz="0" w:space="0" w:color="auto"/>
                                  </w:divBdr>
                                  <w:divsChild>
                                    <w:div w:id="1715809919">
                                      <w:marLeft w:val="0"/>
                                      <w:marRight w:val="0"/>
                                      <w:marTop w:val="0"/>
                                      <w:marBottom w:val="0"/>
                                      <w:divBdr>
                                        <w:top w:val="none" w:sz="0" w:space="0" w:color="auto"/>
                                        <w:left w:val="none" w:sz="0" w:space="0" w:color="auto"/>
                                        <w:bottom w:val="none" w:sz="0" w:space="0" w:color="auto"/>
                                        <w:right w:val="none" w:sz="0" w:space="0" w:color="auto"/>
                                      </w:divBdr>
                                    </w:div>
                                    <w:div w:id="21106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702889">
      <w:bodyDiv w:val="1"/>
      <w:marLeft w:val="0"/>
      <w:marRight w:val="0"/>
      <w:marTop w:val="0"/>
      <w:marBottom w:val="0"/>
      <w:divBdr>
        <w:top w:val="none" w:sz="0" w:space="0" w:color="auto"/>
        <w:left w:val="none" w:sz="0" w:space="0" w:color="auto"/>
        <w:bottom w:val="none" w:sz="0" w:space="0" w:color="auto"/>
        <w:right w:val="none" w:sz="0" w:space="0" w:color="auto"/>
      </w:divBdr>
      <w:divsChild>
        <w:div w:id="1133987655">
          <w:marLeft w:val="0"/>
          <w:marRight w:val="0"/>
          <w:marTop w:val="0"/>
          <w:marBottom w:val="0"/>
          <w:divBdr>
            <w:top w:val="none" w:sz="0" w:space="0" w:color="auto"/>
            <w:left w:val="none" w:sz="0" w:space="0" w:color="auto"/>
            <w:bottom w:val="none" w:sz="0" w:space="0" w:color="auto"/>
            <w:right w:val="none" w:sz="0" w:space="0" w:color="auto"/>
          </w:divBdr>
          <w:divsChild>
            <w:div w:id="23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355453">
      <w:bodyDiv w:val="1"/>
      <w:marLeft w:val="0"/>
      <w:marRight w:val="0"/>
      <w:marTop w:val="0"/>
      <w:marBottom w:val="0"/>
      <w:divBdr>
        <w:top w:val="none" w:sz="0" w:space="0" w:color="auto"/>
        <w:left w:val="none" w:sz="0" w:space="0" w:color="auto"/>
        <w:bottom w:val="none" w:sz="0" w:space="0" w:color="auto"/>
        <w:right w:val="none" w:sz="0" w:space="0" w:color="auto"/>
      </w:divBdr>
    </w:div>
    <w:div w:id="634027796">
      <w:bodyDiv w:val="1"/>
      <w:marLeft w:val="0"/>
      <w:marRight w:val="0"/>
      <w:marTop w:val="0"/>
      <w:marBottom w:val="0"/>
      <w:divBdr>
        <w:top w:val="none" w:sz="0" w:space="0" w:color="auto"/>
        <w:left w:val="none" w:sz="0" w:space="0" w:color="auto"/>
        <w:bottom w:val="none" w:sz="0" w:space="0" w:color="auto"/>
        <w:right w:val="none" w:sz="0" w:space="0" w:color="auto"/>
      </w:divBdr>
      <w:divsChild>
        <w:div w:id="1203247419">
          <w:marLeft w:val="1080"/>
          <w:marRight w:val="0"/>
          <w:marTop w:val="100"/>
          <w:marBottom w:val="0"/>
          <w:divBdr>
            <w:top w:val="none" w:sz="0" w:space="0" w:color="auto"/>
            <w:left w:val="none" w:sz="0" w:space="0" w:color="auto"/>
            <w:bottom w:val="none" w:sz="0" w:space="0" w:color="auto"/>
            <w:right w:val="none" w:sz="0" w:space="0" w:color="auto"/>
          </w:divBdr>
        </w:div>
        <w:div w:id="100734297">
          <w:marLeft w:val="1080"/>
          <w:marRight w:val="0"/>
          <w:marTop w:val="100"/>
          <w:marBottom w:val="0"/>
          <w:divBdr>
            <w:top w:val="none" w:sz="0" w:space="0" w:color="auto"/>
            <w:left w:val="none" w:sz="0" w:space="0" w:color="auto"/>
            <w:bottom w:val="none" w:sz="0" w:space="0" w:color="auto"/>
            <w:right w:val="none" w:sz="0" w:space="0" w:color="auto"/>
          </w:divBdr>
        </w:div>
        <w:div w:id="75907323">
          <w:marLeft w:val="1080"/>
          <w:marRight w:val="0"/>
          <w:marTop w:val="100"/>
          <w:marBottom w:val="0"/>
          <w:divBdr>
            <w:top w:val="none" w:sz="0" w:space="0" w:color="auto"/>
            <w:left w:val="none" w:sz="0" w:space="0" w:color="auto"/>
            <w:bottom w:val="none" w:sz="0" w:space="0" w:color="auto"/>
            <w:right w:val="none" w:sz="0" w:space="0" w:color="auto"/>
          </w:divBdr>
        </w:div>
        <w:div w:id="485588411">
          <w:marLeft w:val="1080"/>
          <w:marRight w:val="0"/>
          <w:marTop w:val="100"/>
          <w:marBottom w:val="0"/>
          <w:divBdr>
            <w:top w:val="none" w:sz="0" w:space="0" w:color="auto"/>
            <w:left w:val="none" w:sz="0" w:space="0" w:color="auto"/>
            <w:bottom w:val="none" w:sz="0" w:space="0" w:color="auto"/>
            <w:right w:val="none" w:sz="0" w:space="0" w:color="auto"/>
          </w:divBdr>
        </w:div>
        <w:div w:id="665476472">
          <w:marLeft w:val="1080"/>
          <w:marRight w:val="0"/>
          <w:marTop w:val="100"/>
          <w:marBottom w:val="0"/>
          <w:divBdr>
            <w:top w:val="none" w:sz="0" w:space="0" w:color="auto"/>
            <w:left w:val="none" w:sz="0" w:space="0" w:color="auto"/>
            <w:bottom w:val="none" w:sz="0" w:space="0" w:color="auto"/>
            <w:right w:val="none" w:sz="0" w:space="0" w:color="auto"/>
          </w:divBdr>
        </w:div>
        <w:div w:id="49888563">
          <w:marLeft w:val="1080"/>
          <w:marRight w:val="0"/>
          <w:marTop w:val="100"/>
          <w:marBottom w:val="0"/>
          <w:divBdr>
            <w:top w:val="none" w:sz="0" w:space="0" w:color="auto"/>
            <w:left w:val="none" w:sz="0" w:space="0" w:color="auto"/>
            <w:bottom w:val="none" w:sz="0" w:space="0" w:color="auto"/>
            <w:right w:val="none" w:sz="0" w:space="0" w:color="auto"/>
          </w:divBdr>
        </w:div>
        <w:div w:id="827671261">
          <w:marLeft w:val="1080"/>
          <w:marRight w:val="0"/>
          <w:marTop w:val="100"/>
          <w:marBottom w:val="0"/>
          <w:divBdr>
            <w:top w:val="none" w:sz="0" w:space="0" w:color="auto"/>
            <w:left w:val="none" w:sz="0" w:space="0" w:color="auto"/>
            <w:bottom w:val="none" w:sz="0" w:space="0" w:color="auto"/>
            <w:right w:val="none" w:sz="0" w:space="0" w:color="auto"/>
          </w:divBdr>
        </w:div>
        <w:div w:id="507447821">
          <w:marLeft w:val="1080"/>
          <w:marRight w:val="0"/>
          <w:marTop w:val="100"/>
          <w:marBottom w:val="0"/>
          <w:divBdr>
            <w:top w:val="none" w:sz="0" w:space="0" w:color="auto"/>
            <w:left w:val="none" w:sz="0" w:space="0" w:color="auto"/>
            <w:bottom w:val="none" w:sz="0" w:space="0" w:color="auto"/>
            <w:right w:val="none" w:sz="0" w:space="0" w:color="auto"/>
          </w:divBdr>
        </w:div>
        <w:div w:id="2085292464">
          <w:marLeft w:val="1080"/>
          <w:marRight w:val="0"/>
          <w:marTop w:val="100"/>
          <w:marBottom w:val="0"/>
          <w:divBdr>
            <w:top w:val="none" w:sz="0" w:space="0" w:color="auto"/>
            <w:left w:val="none" w:sz="0" w:space="0" w:color="auto"/>
            <w:bottom w:val="none" w:sz="0" w:space="0" w:color="auto"/>
            <w:right w:val="none" w:sz="0" w:space="0" w:color="auto"/>
          </w:divBdr>
        </w:div>
      </w:divsChild>
    </w:div>
    <w:div w:id="825895876">
      <w:bodyDiv w:val="1"/>
      <w:marLeft w:val="0"/>
      <w:marRight w:val="0"/>
      <w:marTop w:val="0"/>
      <w:marBottom w:val="0"/>
      <w:divBdr>
        <w:top w:val="none" w:sz="0" w:space="0" w:color="auto"/>
        <w:left w:val="none" w:sz="0" w:space="0" w:color="auto"/>
        <w:bottom w:val="none" w:sz="0" w:space="0" w:color="auto"/>
        <w:right w:val="none" w:sz="0" w:space="0" w:color="auto"/>
      </w:divBdr>
    </w:div>
    <w:div w:id="998121968">
      <w:bodyDiv w:val="1"/>
      <w:marLeft w:val="0"/>
      <w:marRight w:val="0"/>
      <w:marTop w:val="0"/>
      <w:marBottom w:val="0"/>
      <w:divBdr>
        <w:top w:val="none" w:sz="0" w:space="0" w:color="auto"/>
        <w:left w:val="none" w:sz="0" w:space="0" w:color="auto"/>
        <w:bottom w:val="none" w:sz="0" w:space="0" w:color="auto"/>
        <w:right w:val="none" w:sz="0" w:space="0" w:color="auto"/>
      </w:divBdr>
    </w:div>
    <w:div w:id="1192887397">
      <w:bodyDiv w:val="1"/>
      <w:marLeft w:val="0"/>
      <w:marRight w:val="0"/>
      <w:marTop w:val="0"/>
      <w:marBottom w:val="0"/>
      <w:divBdr>
        <w:top w:val="none" w:sz="0" w:space="0" w:color="auto"/>
        <w:left w:val="none" w:sz="0" w:space="0" w:color="auto"/>
        <w:bottom w:val="none" w:sz="0" w:space="0" w:color="auto"/>
        <w:right w:val="none" w:sz="0" w:space="0" w:color="auto"/>
      </w:divBdr>
    </w:div>
    <w:div w:id="1385760535">
      <w:bodyDiv w:val="1"/>
      <w:marLeft w:val="0"/>
      <w:marRight w:val="0"/>
      <w:marTop w:val="0"/>
      <w:marBottom w:val="0"/>
      <w:divBdr>
        <w:top w:val="none" w:sz="0" w:space="0" w:color="auto"/>
        <w:left w:val="none" w:sz="0" w:space="0" w:color="auto"/>
        <w:bottom w:val="none" w:sz="0" w:space="0" w:color="auto"/>
        <w:right w:val="none" w:sz="0" w:space="0" w:color="auto"/>
      </w:divBdr>
    </w:div>
    <w:div w:id="1534072176">
      <w:bodyDiv w:val="1"/>
      <w:marLeft w:val="0"/>
      <w:marRight w:val="0"/>
      <w:marTop w:val="0"/>
      <w:marBottom w:val="0"/>
      <w:divBdr>
        <w:top w:val="none" w:sz="0" w:space="0" w:color="auto"/>
        <w:left w:val="none" w:sz="0" w:space="0" w:color="auto"/>
        <w:bottom w:val="none" w:sz="0" w:space="0" w:color="auto"/>
        <w:right w:val="none" w:sz="0" w:space="0" w:color="auto"/>
      </w:divBdr>
    </w:div>
    <w:div w:id="1888451207">
      <w:bodyDiv w:val="1"/>
      <w:marLeft w:val="0"/>
      <w:marRight w:val="0"/>
      <w:marTop w:val="0"/>
      <w:marBottom w:val="0"/>
      <w:divBdr>
        <w:top w:val="none" w:sz="0" w:space="0" w:color="auto"/>
        <w:left w:val="none" w:sz="0" w:space="0" w:color="auto"/>
        <w:bottom w:val="none" w:sz="0" w:space="0" w:color="auto"/>
        <w:right w:val="none" w:sz="0" w:space="0" w:color="auto"/>
      </w:divBdr>
    </w:div>
    <w:div w:id="1964729528">
      <w:bodyDiv w:val="1"/>
      <w:marLeft w:val="0"/>
      <w:marRight w:val="0"/>
      <w:marTop w:val="0"/>
      <w:marBottom w:val="0"/>
      <w:divBdr>
        <w:top w:val="none" w:sz="0" w:space="0" w:color="auto"/>
        <w:left w:val="none" w:sz="0" w:space="0" w:color="auto"/>
        <w:bottom w:val="none" w:sz="0" w:space="0" w:color="auto"/>
        <w:right w:val="none" w:sz="0" w:space="0" w:color="auto"/>
      </w:divBdr>
      <w:divsChild>
        <w:div w:id="429014143">
          <w:marLeft w:val="0"/>
          <w:marRight w:val="0"/>
          <w:marTop w:val="0"/>
          <w:marBottom w:val="0"/>
          <w:divBdr>
            <w:top w:val="none" w:sz="0" w:space="0" w:color="auto"/>
            <w:left w:val="none" w:sz="0" w:space="0" w:color="auto"/>
            <w:bottom w:val="none" w:sz="0" w:space="0" w:color="auto"/>
            <w:right w:val="none" w:sz="0" w:space="0" w:color="auto"/>
          </w:divBdr>
          <w:divsChild>
            <w:div w:id="1743601419">
              <w:marLeft w:val="0"/>
              <w:marRight w:val="0"/>
              <w:marTop w:val="0"/>
              <w:marBottom w:val="0"/>
              <w:divBdr>
                <w:top w:val="none" w:sz="0" w:space="0" w:color="auto"/>
                <w:left w:val="none" w:sz="0" w:space="0" w:color="auto"/>
                <w:bottom w:val="none" w:sz="0" w:space="0" w:color="auto"/>
                <w:right w:val="none" w:sz="0" w:space="0" w:color="auto"/>
              </w:divBdr>
              <w:divsChild>
                <w:div w:id="728961008">
                  <w:marLeft w:val="0"/>
                  <w:marRight w:val="0"/>
                  <w:marTop w:val="0"/>
                  <w:marBottom w:val="0"/>
                  <w:divBdr>
                    <w:top w:val="none" w:sz="0" w:space="0" w:color="auto"/>
                    <w:left w:val="none" w:sz="0" w:space="0" w:color="auto"/>
                    <w:bottom w:val="none" w:sz="0" w:space="0" w:color="auto"/>
                    <w:right w:val="none" w:sz="0" w:space="0" w:color="auto"/>
                  </w:divBdr>
                  <w:divsChild>
                    <w:div w:id="149044300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986280149">
      <w:bodyDiv w:val="1"/>
      <w:marLeft w:val="0"/>
      <w:marRight w:val="0"/>
      <w:marTop w:val="0"/>
      <w:marBottom w:val="0"/>
      <w:divBdr>
        <w:top w:val="none" w:sz="0" w:space="0" w:color="auto"/>
        <w:left w:val="none" w:sz="0" w:space="0" w:color="auto"/>
        <w:bottom w:val="none" w:sz="0" w:space="0" w:color="auto"/>
        <w:right w:val="none" w:sz="0" w:space="0" w:color="auto"/>
      </w:divBdr>
    </w:div>
    <w:div w:id="206425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aasmunster.be"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www.zorgjobs.be/assets/logo/1489509995_ocmw-waasmunster-logo-fb.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AFEAC-D8D5-4CFD-98C3-59D1FCA3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8515</Words>
  <Characters>46836</Characters>
  <Application>Microsoft Office Word</Application>
  <DocSecurity>4</DocSecurity>
  <Lines>390</Lines>
  <Paragraphs>110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Spillebeen Carlo</dc:creator>
  <cp:keywords/>
  <dc:description/>
  <cp:lastModifiedBy>Bram Collier</cp:lastModifiedBy>
  <cp:revision>2</cp:revision>
  <dcterms:created xsi:type="dcterms:W3CDTF">2022-04-20T15:02:00Z</dcterms:created>
  <dcterms:modified xsi:type="dcterms:W3CDTF">2022-04-20T15:02:00Z</dcterms:modified>
</cp:coreProperties>
</file>