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347C9" w14:textId="77777777" w:rsidR="004F4C21" w:rsidRDefault="004F4C21" w:rsidP="00555DCA">
      <w:pPr>
        <w:pBdr>
          <w:top w:val="single" w:sz="4" w:space="1" w:color="auto"/>
          <w:left w:val="single" w:sz="4" w:space="4" w:color="auto"/>
          <w:bottom w:val="single" w:sz="4" w:space="1" w:color="auto"/>
          <w:right w:val="single" w:sz="4" w:space="4" w:color="auto"/>
        </w:pBdr>
        <w:tabs>
          <w:tab w:val="left" w:pos="284"/>
        </w:tabs>
        <w:spacing w:line="240" w:lineRule="exact"/>
        <w:jc w:val="center"/>
        <w:rPr>
          <w:rFonts w:ascii="Arial" w:hAnsi="Arial"/>
          <w:b/>
          <w:sz w:val="22"/>
        </w:rPr>
      </w:pPr>
    </w:p>
    <w:p w14:paraId="0D05F9CD" w14:textId="77777777" w:rsidR="00DC78F5" w:rsidRDefault="00DC78F5" w:rsidP="00555DCA">
      <w:pPr>
        <w:pBdr>
          <w:top w:val="single" w:sz="4" w:space="1" w:color="auto"/>
          <w:left w:val="single" w:sz="4" w:space="4" w:color="auto"/>
          <w:bottom w:val="single" w:sz="4" w:space="1" w:color="auto"/>
          <w:right w:val="single" w:sz="4" w:space="4" w:color="auto"/>
        </w:pBdr>
        <w:tabs>
          <w:tab w:val="left" w:pos="284"/>
        </w:tabs>
        <w:spacing w:line="240" w:lineRule="exact"/>
        <w:jc w:val="center"/>
        <w:rPr>
          <w:rFonts w:ascii="Arial" w:hAnsi="Arial"/>
          <w:b/>
          <w:sz w:val="22"/>
        </w:rPr>
      </w:pPr>
    </w:p>
    <w:p w14:paraId="7A904150" w14:textId="23CAC269" w:rsidR="00BC15DC" w:rsidRDefault="00C9491D" w:rsidP="00555DCA">
      <w:pPr>
        <w:pBdr>
          <w:top w:val="single" w:sz="4" w:space="1" w:color="auto"/>
          <w:left w:val="single" w:sz="4" w:space="4" w:color="auto"/>
          <w:bottom w:val="single" w:sz="4" w:space="1" w:color="auto"/>
          <w:right w:val="single" w:sz="4" w:space="4" w:color="auto"/>
        </w:pBdr>
        <w:tabs>
          <w:tab w:val="left" w:pos="284"/>
        </w:tabs>
        <w:spacing w:line="240" w:lineRule="exact"/>
        <w:jc w:val="center"/>
        <w:rPr>
          <w:rFonts w:ascii="Arial" w:hAnsi="Arial"/>
          <w:b/>
          <w:sz w:val="22"/>
          <w:lang w:val="nl-BE"/>
        </w:rPr>
      </w:pPr>
      <w:r>
        <w:rPr>
          <w:rFonts w:ascii="Arial" w:hAnsi="Arial"/>
          <w:b/>
          <w:sz w:val="22"/>
          <w:lang w:val="nl-BE"/>
        </w:rPr>
        <w:t>FRANCHISE</w:t>
      </w:r>
      <w:r w:rsidR="004F4C21">
        <w:rPr>
          <w:rFonts w:ascii="Arial" w:hAnsi="Arial"/>
          <w:b/>
          <w:sz w:val="22"/>
          <w:lang w:val="nl-BE"/>
        </w:rPr>
        <w:t>OVEREENKOMST</w:t>
      </w:r>
      <w:r w:rsidR="002666D7">
        <w:rPr>
          <w:rFonts w:ascii="Arial" w:hAnsi="Arial"/>
          <w:b/>
          <w:sz w:val="22"/>
          <w:lang w:val="nl-BE"/>
        </w:rPr>
        <w:t xml:space="preserve"> </w:t>
      </w:r>
    </w:p>
    <w:p w14:paraId="394CD7CF" w14:textId="7C91A5BD" w:rsidR="004F4C21" w:rsidRDefault="002666D7" w:rsidP="00555DCA">
      <w:pPr>
        <w:pBdr>
          <w:top w:val="single" w:sz="4" w:space="1" w:color="auto"/>
          <w:left w:val="single" w:sz="4" w:space="4" w:color="auto"/>
          <w:bottom w:val="single" w:sz="4" w:space="1" w:color="auto"/>
          <w:right w:val="single" w:sz="4" w:space="4" w:color="auto"/>
        </w:pBdr>
        <w:tabs>
          <w:tab w:val="left" w:pos="284"/>
        </w:tabs>
        <w:spacing w:line="240" w:lineRule="exact"/>
        <w:jc w:val="center"/>
        <w:rPr>
          <w:rFonts w:ascii="Arial" w:hAnsi="Arial"/>
          <w:b/>
          <w:sz w:val="22"/>
          <w:lang w:val="nl-BE"/>
        </w:rPr>
      </w:pPr>
      <w:r>
        <w:rPr>
          <w:rFonts w:ascii="Arial" w:hAnsi="Arial"/>
          <w:b/>
          <w:sz w:val="22"/>
          <w:lang w:val="nl-BE"/>
        </w:rPr>
        <w:t>M.B.T. ROERENDE VERHUUR</w:t>
      </w:r>
      <w:r w:rsidR="001B1350">
        <w:rPr>
          <w:rFonts w:ascii="Arial" w:hAnsi="Arial"/>
          <w:b/>
          <w:sz w:val="22"/>
          <w:lang w:val="nl-BE"/>
        </w:rPr>
        <w:t xml:space="preserve"> PAPILLON</w:t>
      </w:r>
    </w:p>
    <w:p w14:paraId="53FFEBBA" w14:textId="77777777" w:rsidR="00B0418D" w:rsidRDefault="00B0418D" w:rsidP="00555DCA">
      <w:pPr>
        <w:pBdr>
          <w:top w:val="single" w:sz="4" w:space="1" w:color="auto"/>
          <w:left w:val="single" w:sz="4" w:space="4" w:color="auto"/>
          <w:bottom w:val="single" w:sz="4" w:space="1" w:color="auto"/>
          <w:right w:val="single" w:sz="4" w:space="4" w:color="auto"/>
        </w:pBdr>
        <w:tabs>
          <w:tab w:val="left" w:pos="284"/>
        </w:tabs>
        <w:spacing w:line="240" w:lineRule="exact"/>
        <w:jc w:val="center"/>
        <w:rPr>
          <w:rFonts w:ascii="Arial" w:hAnsi="Arial"/>
          <w:b/>
          <w:sz w:val="22"/>
          <w:lang w:val="nl-BE"/>
        </w:rPr>
      </w:pPr>
    </w:p>
    <w:p w14:paraId="1C031C02" w14:textId="77777777" w:rsidR="00B0418D" w:rsidRPr="00B2689B" w:rsidRDefault="00B0418D" w:rsidP="00555DCA">
      <w:pPr>
        <w:tabs>
          <w:tab w:val="left" w:pos="284"/>
        </w:tabs>
        <w:spacing w:line="240" w:lineRule="exact"/>
        <w:jc w:val="both"/>
        <w:rPr>
          <w:rFonts w:ascii="Arial" w:hAnsi="Arial" w:cs="Arial"/>
          <w:b/>
          <w:sz w:val="22"/>
          <w:szCs w:val="22"/>
          <w:lang w:val="nl-BE"/>
        </w:rPr>
      </w:pPr>
    </w:p>
    <w:p w14:paraId="3E563F9C" w14:textId="77777777" w:rsidR="00E132C2" w:rsidRPr="00B2689B" w:rsidRDefault="00E132C2" w:rsidP="00555DCA">
      <w:pPr>
        <w:tabs>
          <w:tab w:val="left" w:pos="284"/>
        </w:tabs>
        <w:spacing w:line="240" w:lineRule="exact"/>
        <w:jc w:val="both"/>
        <w:rPr>
          <w:rFonts w:ascii="Arial" w:hAnsi="Arial" w:cs="Arial"/>
          <w:b/>
          <w:sz w:val="22"/>
          <w:szCs w:val="22"/>
          <w:lang w:val="nl-BE"/>
        </w:rPr>
      </w:pPr>
    </w:p>
    <w:p w14:paraId="0DD31712" w14:textId="77777777" w:rsidR="004F4C21" w:rsidRDefault="004F4C21" w:rsidP="00555DCA">
      <w:pPr>
        <w:tabs>
          <w:tab w:val="left" w:pos="284"/>
        </w:tabs>
        <w:spacing w:line="240" w:lineRule="exact"/>
        <w:jc w:val="both"/>
        <w:rPr>
          <w:rFonts w:ascii="Arial" w:hAnsi="Arial" w:cs="Arial"/>
          <w:sz w:val="22"/>
          <w:szCs w:val="22"/>
          <w:lang w:val="nl-BE"/>
        </w:rPr>
      </w:pPr>
      <w:r>
        <w:rPr>
          <w:rFonts w:ascii="Arial" w:hAnsi="Arial" w:cs="Arial"/>
          <w:b/>
          <w:sz w:val="22"/>
          <w:szCs w:val="22"/>
        </w:rPr>
        <w:fldChar w:fldCharType="begin"/>
      </w:r>
      <w:r>
        <w:rPr>
          <w:rFonts w:ascii="Arial" w:hAnsi="Arial" w:cs="Arial"/>
          <w:b/>
          <w:sz w:val="22"/>
          <w:szCs w:val="22"/>
          <w:lang w:val="nl-BE"/>
        </w:rPr>
        <w:instrText xml:space="preserve"> FILLIN "rue + num./straat + num." \* MERGEFORMAT </w:instrText>
      </w:r>
      <w:r>
        <w:rPr>
          <w:rFonts w:ascii="Arial" w:hAnsi="Arial" w:cs="Arial"/>
          <w:b/>
          <w:sz w:val="22"/>
          <w:szCs w:val="22"/>
        </w:rPr>
        <w:fldChar w:fldCharType="end"/>
      </w:r>
      <w:r>
        <w:rPr>
          <w:rFonts w:ascii="Arial" w:hAnsi="Arial" w:cs="Arial"/>
          <w:b/>
          <w:sz w:val="22"/>
          <w:szCs w:val="22"/>
        </w:rPr>
        <w:fldChar w:fldCharType="begin"/>
      </w:r>
      <w:r>
        <w:rPr>
          <w:rFonts w:ascii="Arial" w:hAnsi="Arial" w:cs="Arial"/>
          <w:b/>
          <w:sz w:val="22"/>
          <w:szCs w:val="22"/>
          <w:lang w:val="nl-BE"/>
        </w:rPr>
        <w:instrText xml:space="preserve"> FILLIN "codepost" \* MERGEFORMAT </w:instrText>
      </w:r>
      <w:r>
        <w:rPr>
          <w:rFonts w:ascii="Arial" w:hAnsi="Arial" w:cs="Arial"/>
          <w:b/>
          <w:sz w:val="22"/>
          <w:szCs w:val="22"/>
        </w:rPr>
        <w:fldChar w:fldCharType="end"/>
      </w:r>
      <w:r>
        <w:rPr>
          <w:rFonts w:ascii="Arial" w:hAnsi="Arial" w:cs="Arial"/>
          <w:b/>
          <w:sz w:val="22"/>
          <w:szCs w:val="22"/>
          <w:lang w:val="nl-BE"/>
        </w:rPr>
        <w:t>TUSSEN</w:t>
      </w:r>
      <w:r>
        <w:rPr>
          <w:rFonts w:ascii="Arial" w:hAnsi="Arial" w:cs="Arial"/>
          <w:sz w:val="22"/>
          <w:szCs w:val="22"/>
          <w:lang w:val="nl-BE"/>
        </w:rPr>
        <w:tab/>
      </w:r>
      <w:r>
        <w:rPr>
          <w:rFonts w:ascii="Arial" w:hAnsi="Arial" w:cs="Arial"/>
          <w:sz w:val="22"/>
          <w:szCs w:val="22"/>
          <w:lang w:val="nl-BE"/>
        </w:rPr>
        <w:tab/>
      </w:r>
    </w:p>
    <w:p w14:paraId="7628C761" w14:textId="77777777" w:rsidR="004F4C21" w:rsidRDefault="004F4C21" w:rsidP="00555DCA">
      <w:pPr>
        <w:tabs>
          <w:tab w:val="left" w:pos="284"/>
        </w:tabs>
        <w:spacing w:line="240" w:lineRule="exact"/>
        <w:jc w:val="both"/>
        <w:rPr>
          <w:rFonts w:ascii="Arial" w:hAnsi="Arial" w:cs="Arial"/>
          <w:b/>
          <w:sz w:val="22"/>
          <w:szCs w:val="22"/>
          <w:lang w:val="nl-BE"/>
        </w:rPr>
      </w:pPr>
    </w:p>
    <w:p w14:paraId="1575DD23" w14:textId="3A1CC3CA" w:rsidR="001B1350" w:rsidRPr="00576B67" w:rsidRDefault="007B704B" w:rsidP="001B1350">
      <w:pPr>
        <w:tabs>
          <w:tab w:val="left" w:pos="284"/>
        </w:tabs>
        <w:spacing w:line="240" w:lineRule="exact"/>
        <w:jc w:val="both"/>
        <w:rPr>
          <w:rFonts w:ascii="Arial" w:hAnsi="Arial" w:cs="Arial"/>
          <w:sz w:val="22"/>
          <w:szCs w:val="22"/>
          <w:lang w:val="nl-BE"/>
        </w:rPr>
      </w:pPr>
      <w:r>
        <w:rPr>
          <w:rFonts w:ascii="Arial" w:hAnsi="Arial" w:cs="Arial"/>
          <w:b/>
          <w:sz w:val="22"/>
          <w:szCs w:val="22"/>
          <w:u w:val="single"/>
          <w:lang w:val="nl-BE"/>
        </w:rPr>
        <w:t xml:space="preserve">DE VZW </w:t>
      </w:r>
      <w:r w:rsidR="001B1350">
        <w:rPr>
          <w:rFonts w:ascii="Arial" w:hAnsi="Arial" w:cs="Arial"/>
          <w:b/>
          <w:sz w:val="22"/>
          <w:szCs w:val="22"/>
          <w:u w:val="single"/>
          <w:lang w:val="nl-BE"/>
        </w:rPr>
        <w:t>SA</w:t>
      </w:r>
      <w:r w:rsidR="001B1350" w:rsidRPr="00EE3538">
        <w:rPr>
          <w:rFonts w:ascii="Arial" w:hAnsi="Arial" w:cs="Arial"/>
          <w:b/>
          <w:sz w:val="22"/>
          <w:szCs w:val="22"/>
          <w:u w:val="single"/>
          <w:lang w:val="nl-BE"/>
        </w:rPr>
        <w:t xml:space="preserve">MENLEVINGSOPBOUW WEST-VLAANDEREN  </w:t>
      </w:r>
      <w:r w:rsidR="001B1350">
        <w:rPr>
          <w:rFonts w:ascii="Arial" w:hAnsi="Arial" w:cs="Arial"/>
          <w:sz w:val="22"/>
          <w:szCs w:val="22"/>
          <w:lang w:val="nl-BE"/>
        </w:rPr>
        <w:t>(</w:t>
      </w:r>
      <w:r w:rsidR="001B1350" w:rsidRPr="00F22DA7">
        <w:rPr>
          <w:rFonts w:ascii="Arial" w:hAnsi="Arial" w:cs="Arial"/>
          <w:sz w:val="22"/>
          <w:szCs w:val="22"/>
          <w:lang w:val="nl-BE"/>
        </w:rPr>
        <w:t xml:space="preserve">met maatschappelijke zetel te </w:t>
      </w:r>
      <w:r w:rsidR="001B1350">
        <w:rPr>
          <w:rFonts w:ascii="Arial" w:hAnsi="Arial" w:cs="Arial"/>
          <w:sz w:val="22"/>
          <w:szCs w:val="22"/>
          <w:lang w:val="nl-BE"/>
        </w:rPr>
        <w:t xml:space="preserve">8200 Brugge, </w:t>
      </w:r>
      <w:proofErr w:type="spellStart"/>
      <w:r w:rsidR="001B1350">
        <w:rPr>
          <w:rFonts w:ascii="Arial" w:hAnsi="Arial" w:cs="Arial"/>
          <w:sz w:val="22"/>
          <w:szCs w:val="22"/>
          <w:lang w:val="nl-BE"/>
        </w:rPr>
        <w:t>Torhoutsesteenweg</w:t>
      </w:r>
      <w:proofErr w:type="spellEnd"/>
      <w:r w:rsidR="001B1350">
        <w:rPr>
          <w:rFonts w:ascii="Arial" w:hAnsi="Arial" w:cs="Arial"/>
          <w:sz w:val="22"/>
          <w:szCs w:val="22"/>
          <w:lang w:val="nl-BE"/>
        </w:rPr>
        <w:t xml:space="preserve"> 100A</w:t>
      </w:r>
      <w:r w:rsidR="001B1350" w:rsidRPr="009A2733">
        <w:rPr>
          <w:rFonts w:ascii="Arial" w:hAnsi="Arial" w:cs="Arial"/>
          <w:sz w:val="22"/>
          <w:szCs w:val="22"/>
          <w:lang w:val="nl-BE"/>
        </w:rPr>
        <w:t>, ingeschreven</w:t>
      </w:r>
      <w:r w:rsidR="001B1350">
        <w:rPr>
          <w:rFonts w:ascii="Arial" w:hAnsi="Arial" w:cs="Arial"/>
          <w:sz w:val="22"/>
          <w:szCs w:val="22"/>
          <w:lang w:val="nl-BE"/>
        </w:rPr>
        <w:t xml:space="preserve"> in het rechtspersonenregister (Brugge) </w:t>
      </w:r>
      <w:r w:rsidR="001B1350" w:rsidRPr="00F22DA7">
        <w:rPr>
          <w:rFonts w:ascii="Arial" w:hAnsi="Arial" w:cs="Arial"/>
          <w:sz w:val="22"/>
          <w:szCs w:val="22"/>
          <w:lang w:val="nl-BE"/>
        </w:rPr>
        <w:t xml:space="preserve">onder het nummer </w:t>
      </w:r>
      <w:r w:rsidR="001B1350">
        <w:rPr>
          <w:rFonts w:ascii="Arial" w:hAnsi="Arial" w:cs="Arial"/>
          <w:sz w:val="22"/>
          <w:szCs w:val="22"/>
          <w:lang w:val="nl-BE"/>
        </w:rPr>
        <w:t>0429.735.932</w:t>
      </w:r>
      <w:r w:rsidR="001B1350" w:rsidRPr="00F22DA7">
        <w:rPr>
          <w:rFonts w:ascii="Arial" w:hAnsi="Arial" w:cs="Arial"/>
          <w:sz w:val="22"/>
          <w:szCs w:val="22"/>
          <w:lang w:val="nl-BE"/>
        </w:rPr>
        <w:t xml:space="preserve"> en hierbij rechtsgeldig vertegenwoordigd </w:t>
      </w:r>
      <w:r w:rsidR="001B1350" w:rsidRPr="00576B67">
        <w:rPr>
          <w:rFonts w:ascii="Arial" w:hAnsi="Arial" w:cs="Arial"/>
          <w:sz w:val="22"/>
          <w:szCs w:val="22"/>
          <w:lang w:val="nl-BE"/>
        </w:rPr>
        <w:t>door mevrouw</w:t>
      </w:r>
      <w:r w:rsidR="00576B67" w:rsidRPr="00576B67">
        <w:rPr>
          <w:rFonts w:ascii="Arial" w:hAnsi="Arial" w:cs="Arial"/>
          <w:sz w:val="22"/>
          <w:szCs w:val="22"/>
          <w:lang w:val="nl-BE"/>
        </w:rPr>
        <w:t xml:space="preserve"> Tiny Scheipers</w:t>
      </w:r>
      <w:r w:rsidR="001B1350" w:rsidRPr="00576B67">
        <w:rPr>
          <w:rFonts w:ascii="Arial" w:hAnsi="Arial" w:cs="Arial"/>
          <w:sz w:val="22"/>
          <w:szCs w:val="22"/>
          <w:lang w:val="nl-BE"/>
        </w:rPr>
        <w:t xml:space="preserve"> in </w:t>
      </w:r>
      <w:r w:rsidR="00576B67" w:rsidRPr="00576B67">
        <w:rPr>
          <w:rFonts w:ascii="Arial" w:hAnsi="Arial" w:cs="Arial"/>
          <w:sz w:val="22"/>
          <w:szCs w:val="22"/>
          <w:lang w:val="nl-BE"/>
        </w:rPr>
        <w:t>haar</w:t>
      </w:r>
      <w:r w:rsidR="001B1350" w:rsidRPr="00576B67">
        <w:rPr>
          <w:rFonts w:ascii="Arial" w:hAnsi="Arial" w:cs="Arial"/>
          <w:sz w:val="22"/>
          <w:szCs w:val="22"/>
          <w:lang w:val="nl-BE"/>
        </w:rPr>
        <w:t xml:space="preserve"> hoedanigheid van </w:t>
      </w:r>
      <w:r w:rsidR="00576B67" w:rsidRPr="00576B67">
        <w:rPr>
          <w:rFonts w:ascii="Arial" w:hAnsi="Arial" w:cs="Arial"/>
          <w:sz w:val="22"/>
          <w:szCs w:val="22"/>
          <w:lang w:val="nl-BE"/>
        </w:rPr>
        <w:t>directeur</w:t>
      </w:r>
      <w:r w:rsidR="001B1350" w:rsidRPr="00576B67">
        <w:rPr>
          <w:rFonts w:ascii="Arial" w:hAnsi="Arial" w:cs="Arial"/>
          <w:sz w:val="22"/>
          <w:szCs w:val="22"/>
          <w:lang w:val="nl-BE"/>
        </w:rPr>
        <w:t>;</w:t>
      </w:r>
    </w:p>
    <w:p w14:paraId="65B135CB" w14:textId="77777777" w:rsidR="001B1350" w:rsidRPr="00576B67" w:rsidRDefault="001B1350" w:rsidP="001B1350">
      <w:pPr>
        <w:tabs>
          <w:tab w:val="left" w:pos="284"/>
        </w:tabs>
        <w:spacing w:line="240" w:lineRule="exact"/>
        <w:jc w:val="both"/>
        <w:rPr>
          <w:rFonts w:ascii="Arial" w:hAnsi="Arial" w:cs="Arial"/>
          <w:sz w:val="22"/>
          <w:szCs w:val="22"/>
          <w:lang w:val="nl-BE"/>
        </w:rPr>
      </w:pPr>
    </w:p>
    <w:p w14:paraId="5A69A1C8" w14:textId="720AFC0A" w:rsidR="001B1350" w:rsidRDefault="001B1350" w:rsidP="001B1350">
      <w:pPr>
        <w:tabs>
          <w:tab w:val="left" w:pos="284"/>
        </w:tabs>
        <w:spacing w:line="240" w:lineRule="exact"/>
        <w:jc w:val="both"/>
        <w:rPr>
          <w:rFonts w:ascii="Arial" w:hAnsi="Arial" w:cs="Arial"/>
          <w:sz w:val="22"/>
          <w:szCs w:val="22"/>
          <w:lang w:val="nl-BE"/>
        </w:rPr>
      </w:pPr>
      <w:r w:rsidRPr="00576B67">
        <w:rPr>
          <w:rFonts w:ascii="Arial" w:hAnsi="Arial" w:cs="Arial"/>
          <w:sz w:val="22"/>
          <w:szCs w:val="22"/>
          <w:lang w:val="nl-BE"/>
        </w:rPr>
        <w:t xml:space="preserve">Hierna genoemd </w:t>
      </w:r>
      <w:r w:rsidRPr="00576B67">
        <w:rPr>
          <w:rFonts w:ascii="Arial" w:hAnsi="Arial" w:cs="Arial"/>
          <w:b/>
          <w:i/>
          <w:sz w:val="22"/>
          <w:szCs w:val="22"/>
          <w:lang w:val="nl-BE"/>
        </w:rPr>
        <w:t>‘de VZW S</w:t>
      </w:r>
      <w:r w:rsidR="00576B67" w:rsidRPr="00576B67">
        <w:rPr>
          <w:rFonts w:ascii="Arial" w:hAnsi="Arial" w:cs="Arial"/>
          <w:b/>
          <w:i/>
          <w:sz w:val="22"/>
          <w:szCs w:val="22"/>
          <w:lang w:val="nl-BE"/>
        </w:rPr>
        <w:t>AAM</w:t>
      </w:r>
      <w:r w:rsidRPr="00576B67">
        <w:rPr>
          <w:rFonts w:ascii="Arial" w:hAnsi="Arial" w:cs="Arial"/>
          <w:b/>
          <w:i/>
          <w:sz w:val="22"/>
          <w:szCs w:val="22"/>
          <w:lang w:val="nl-BE"/>
        </w:rPr>
        <w:t>O</w:t>
      </w:r>
      <w:r w:rsidRPr="00576B67">
        <w:rPr>
          <w:rFonts w:ascii="Arial" w:hAnsi="Arial" w:cs="Arial"/>
          <w:i/>
          <w:sz w:val="22"/>
          <w:szCs w:val="22"/>
          <w:lang w:val="nl-BE"/>
        </w:rPr>
        <w:t>’</w:t>
      </w:r>
    </w:p>
    <w:p w14:paraId="21706B39" w14:textId="77777777" w:rsidR="004F4C21" w:rsidRDefault="004F4C21" w:rsidP="00555DCA">
      <w:pPr>
        <w:tabs>
          <w:tab w:val="left" w:pos="284"/>
        </w:tabs>
        <w:spacing w:line="240" w:lineRule="exact"/>
        <w:jc w:val="both"/>
        <w:rPr>
          <w:rFonts w:ascii="Arial" w:hAnsi="Arial" w:cs="Arial"/>
          <w:b/>
          <w:i/>
          <w:sz w:val="22"/>
          <w:szCs w:val="22"/>
          <w:lang w:val="nl-BE"/>
        </w:rPr>
      </w:pPr>
    </w:p>
    <w:p w14:paraId="70CE1CF5" w14:textId="77777777" w:rsidR="004F4C21" w:rsidRDefault="004F4C21" w:rsidP="00555DCA">
      <w:pPr>
        <w:tabs>
          <w:tab w:val="left" w:pos="284"/>
        </w:tabs>
        <w:spacing w:line="240" w:lineRule="exact"/>
        <w:jc w:val="both"/>
        <w:rPr>
          <w:rFonts w:ascii="Arial" w:hAnsi="Arial" w:cs="Arial"/>
          <w:b/>
          <w:sz w:val="22"/>
          <w:szCs w:val="22"/>
          <w:lang w:val="nl-BE"/>
        </w:rPr>
      </w:pPr>
      <w:r>
        <w:rPr>
          <w:rFonts w:ascii="Arial" w:hAnsi="Arial" w:cs="Arial"/>
          <w:b/>
          <w:sz w:val="22"/>
          <w:szCs w:val="22"/>
          <w:lang w:val="nl-BE"/>
        </w:rPr>
        <w:t xml:space="preserve">EN </w:t>
      </w:r>
    </w:p>
    <w:p w14:paraId="2E39C623" w14:textId="77777777" w:rsidR="004F4C21" w:rsidRDefault="004F4C21" w:rsidP="00555DCA">
      <w:pPr>
        <w:tabs>
          <w:tab w:val="left" w:pos="284"/>
        </w:tabs>
        <w:spacing w:line="240" w:lineRule="exact"/>
        <w:jc w:val="both"/>
        <w:rPr>
          <w:rFonts w:ascii="Arial" w:hAnsi="Arial" w:cs="Arial"/>
          <w:sz w:val="22"/>
          <w:szCs w:val="22"/>
          <w:lang w:val="nl-BE"/>
        </w:rPr>
      </w:pPr>
    </w:p>
    <w:p w14:paraId="7972EC2D" w14:textId="04236746" w:rsidR="001B1350" w:rsidRDefault="004F2E37" w:rsidP="00555DCA">
      <w:pPr>
        <w:tabs>
          <w:tab w:val="left" w:pos="284"/>
        </w:tabs>
        <w:spacing w:line="240" w:lineRule="exact"/>
        <w:jc w:val="both"/>
        <w:rPr>
          <w:rFonts w:ascii="Arial" w:hAnsi="Arial" w:cs="Arial"/>
          <w:sz w:val="22"/>
          <w:szCs w:val="22"/>
          <w:lang w:val="nl-BE"/>
        </w:rPr>
      </w:pPr>
      <w:r>
        <w:rPr>
          <w:rFonts w:ascii="Arial" w:hAnsi="Arial" w:cs="Arial"/>
          <w:b/>
          <w:i/>
          <w:sz w:val="22"/>
          <w:szCs w:val="22"/>
          <w:u w:val="single"/>
          <w:lang w:val="nl-BE"/>
        </w:rPr>
        <w:t>Intergemeentelijk samenwerkingsverband Land van Waas</w:t>
      </w:r>
      <w:r w:rsidR="001B1350">
        <w:rPr>
          <w:rFonts w:ascii="Arial" w:hAnsi="Arial" w:cs="Arial"/>
          <w:sz w:val="22"/>
          <w:szCs w:val="22"/>
          <w:lang w:val="nl-BE"/>
        </w:rPr>
        <w:t xml:space="preserve">, met maatschappelijke zetel te </w:t>
      </w:r>
      <w:r w:rsidR="004022A9">
        <w:rPr>
          <w:rFonts w:ascii="Arial" w:hAnsi="Arial" w:cs="Arial"/>
          <w:sz w:val="22"/>
          <w:szCs w:val="22"/>
          <w:lang w:val="nl-BE"/>
        </w:rPr>
        <w:t>9100 Sint-Niklaas, Lamstraat</w:t>
      </w:r>
      <w:r w:rsidR="00C750EF">
        <w:rPr>
          <w:rFonts w:ascii="Arial" w:hAnsi="Arial" w:cs="Arial"/>
          <w:sz w:val="22"/>
          <w:szCs w:val="22"/>
          <w:lang w:val="nl-BE"/>
        </w:rPr>
        <w:t xml:space="preserve"> 113</w:t>
      </w:r>
      <w:r w:rsidR="001B1350">
        <w:rPr>
          <w:rFonts w:ascii="Arial" w:hAnsi="Arial" w:cs="Arial"/>
          <w:sz w:val="22"/>
          <w:szCs w:val="22"/>
          <w:lang w:val="nl-BE"/>
        </w:rPr>
        <w:t xml:space="preserve">, ingeschreven in het rechtspersonenregister onder het nummer </w:t>
      </w:r>
      <w:r w:rsidR="00395892">
        <w:rPr>
          <w:rFonts w:ascii="Arial" w:hAnsi="Arial" w:cs="Arial"/>
          <w:sz w:val="22"/>
          <w:szCs w:val="22"/>
          <w:lang w:val="nl-BE"/>
        </w:rPr>
        <w:t>0</w:t>
      </w:r>
      <w:r w:rsidR="00A61694">
        <w:rPr>
          <w:rFonts w:ascii="Arial" w:hAnsi="Arial" w:cs="Arial"/>
          <w:sz w:val="22"/>
          <w:szCs w:val="22"/>
          <w:lang w:val="nl-BE"/>
        </w:rPr>
        <w:t>2</w:t>
      </w:r>
      <w:r w:rsidR="00395892">
        <w:rPr>
          <w:rFonts w:ascii="Arial" w:hAnsi="Arial" w:cs="Arial"/>
          <w:sz w:val="22"/>
          <w:szCs w:val="22"/>
          <w:lang w:val="nl-BE"/>
        </w:rPr>
        <w:t>06</w:t>
      </w:r>
      <w:r w:rsidR="00A61694">
        <w:rPr>
          <w:rFonts w:ascii="Arial" w:hAnsi="Arial" w:cs="Arial"/>
          <w:sz w:val="22"/>
          <w:szCs w:val="22"/>
          <w:lang w:val="nl-BE"/>
        </w:rPr>
        <w:t>.460.639</w:t>
      </w:r>
      <w:r w:rsidR="001B1350">
        <w:rPr>
          <w:rFonts w:ascii="Arial" w:hAnsi="Arial" w:cs="Arial"/>
          <w:sz w:val="22"/>
          <w:szCs w:val="22"/>
          <w:lang w:val="nl-BE"/>
        </w:rPr>
        <w:t xml:space="preserve"> en hierbij rechtsgeldig vertegenwoordigd door </w:t>
      </w:r>
      <w:r w:rsidR="007C7217">
        <w:rPr>
          <w:rFonts w:ascii="Arial" w:hAnsi="Arial" w:cs="Arial"/>
          <w:sz w:val="22"/>
          <w:szCs w:val="22"/>
          <w:lang w:val="nl-BE"/>
        </w:rPr>
        <w:t>Jurgen Bauwens</w:t>
      </w:r>
      <w:r w:rsidR="001B1350">
        <w:rPr>
          <w:rFonts w:ascii="Arial" w:hAnsi="Arial" w:cs="Arial"/>
          <w:sz w:val="22"/>
          <w:szCs w:val="22"/>
          <w:lang w:val="nl-BE"/>
        </w:rPr>
        <w:t xml:space="preserve"> in zijn hoedanigheid van </w:t>
      </w:r>
      <w:r w:rsidR="00E06165">
        <w:rPr>
          <w:rFonts w:ascii="Arial" w:hAnsi="Arial" w:cs="Arial"/>
          <w:sz w:val="22"/>
          <w:szCs w:val="22"/>
          <w:lang w:val="nl-BE"/>
        </w:rPr>
        <w:t>voorzitter</w:t>
      </w:r>
      <w:r w:rsidR="00E80C15">
        <w:rPr>
          <w:rFonts w:ascii="Arial" w:hAnsi="Arial" w:cs="Arial"/>
          <w:sz w:val="22"/>
          <w:szCs w:val="22"/>
          <w:lang w:val="nl-BE"/>
        </w:rPr>
        <w:t xml:space="preserve"> en door Lieven De Handschutter </w:t>
      </w:r>
      <w:r w:rsidR="00B603AD">
        <w:rPr>
          <w:rFonts w:ascii="Arial" w:hAnsi="Arial" w:cs="Arial"/>
          <w:sz w:val="22"/>
          <w:szCs w:val="22"/>
          <w:lang w:val="nl-BE"/>
        </w:rPr>
        <w:t xml:space="preserve">in zijn </w:t>
      </w:r>
      <w:r w:rsidR="00810929">
        <w:rPr>
          <w:rFonts w:ascii="Arial" w:hAnsi="Arial" w:cs="Arial"/>
          <w:sz w:val="22"/>
          <w:szCs w:val="22"/>
          <w:lang w:val="nl-BE"/>
        </w:rPr>
        <w:t xml:space="preserve">hoedanigheid van </w:t>
      </w:r>
      <w:r w:rsidR="004B59EB">
        <w:rPr>
          <w:rFonts w:ascii="Arial" w:hAnsi="Arial" w:cs="Arial"/>
          <w:sz w:val="22"/>
          <w:szCs w:val="22"/>
          <w:lang w:val="nl-BE"/>
        </w:rPr>
        <w:t>ondervoorzitter</w:t>
      </w:r>
      <w:r w:rsidR="001B1350">
        <w:rPr>
          <w:rFonts w:ascii="Arial" w:hAnsi="Arial" w:cs="Arial"/>
          <w:sz w:val="22"/>
          <w:szCs w:val="22"/>
          <w:lang w:val="nl-BE"/>
        </w:rPr>
        <w:t>;</w:t>
      </w:r>
    </w:p>
    <w:p w14:paraId="48DB74C8" w14:textId="77777777" w:rsidR="001B1350" w:rsidRPr="00F22DA7" w:rsidRDefault="001B1350" w:rsidP="00555DCA">
      <w:pPr>
        <w:tabs>
          <w:tab w:val="left" w:pos="284"/>
        </w:tabs>
        <w:spacing w:line="240" w:lineRule="exact"/>
        <w:jc w:val="both"/>
        <w:rPr>
          <w:rFonts w:ascii="Arial" w:hAnsi="Arial" w:cs="Arial"/>
          <w:sz w:val="22"/>
          <w:szCs w:val="22"/>
          <w:lang w:val="nl-BE"/>
        </w:rPr>
      </w:pPr>
    </w:p>
    <w:p w14:paraId="261BEF01" w14:textId="36801F5A" w:rsidR="004F4C21" w:rsidRDefault="004F4C21" w:rsidP="00555DCA">
      <w:pPr>
        <w:tabs>
          <w:tab w:val="left" w:pos="284"/>
        </w:tabs>
        <w:spacing w:line="240" w:lineRule="exact"/>
        <w:jc w:val="both"/>
        <w:rPr>
          <w:rFonts w:ascii="Arial" w:hAnsi="Arial" w:cs="Arial"/>
          <w:sz w:val="22"/>
          <w:szCs w:val="22"/>
          <w:lang w:val="nl-BE"/>
        </w:rPr>
      </w:pPr>
      <w:r>
        <w:rPr>
          <w:rFonts w:ascii="Arial" w:hAnsi="Arial" w:cs="Arial"/>
          <w:sz w:val="22"/>
          <w:szCs w:val="22"/>
          <w:lang w:val="nl-BE"/>
        </w:rPr>
        <w:t xml:space="preserve">Hierna genoemd </w:t>
      </w:r>
      <w:r w:rsidR="00F22DA7" w:rsidRPr="00BD611D">
        <w:rPr>
          <w:rFonts w:ascii="Arial" w:hAnsi="Arial" w:cs="Arial"/>
          <w:b/>
          <w:i/>
          <w:sz w:val="22"/>
          <w:szCs w:val="22"/>
          <w:lang w:val="nl-BE"/>
        </w:rPr>
        <w:t>‘</w:t>
      </w:r>
      <w:r w:rsidR="004F2E37" w:rsidRPr="00BD611D">
        <w:rPr>
          <w:rFonts w:ascii="Arial" w:hAnsi="Arial" w:cs="Arial"/>
          <w:b/>
          <w:i/>
          <w:sz w:val="22"/>
          <w:szCs w:val="22"/>
          <w:lang w:val="nl-BE"/>
        </w:rPr>
        <w:t>Interwaas’</w:t>
      </w:r>
    </w:p>
    <w:p w14:paraId="18ACC4BE" w14:textId="5C4611AE" w:rsidR="004F4C21" w:rsidRDefault="004F4C21" w:rsidP="00555DCA">
      <w:pPr>
        <w:tabs>
          <w:tab w:val="left" w:pos="284"/>
        </w:tabs>
        <w:spacing w:line="240" w:lineRule="exact"/>
        <w:jc w:val="both"/>
        <w:rPr>
          <w:rFonts w:ascii="Arial" w:hAnsi="Arial" w:cs="Arial"/>
          <w:sz w:val="22"/>
          <w:szCs w:val="22"/>
          <w:lang w:val="nl-BE"/>
        </w:rPr>
      </w:pPr>
    </w:p>
    <w:p w14:paraId="07212571" w14:textId="50FE96C1" w:rsidR="00EC1A0E" w:rsidRDefault="00EC1A0E" w:rsidP="00555DCA">
      <w:pPr>
        <w:tabs>
          <w:tab w:val="left" w:pos="284"/>
        </w:tabs>
        <w:spacing w:line="240" w:lineRule="exact"/>
        <w:jc w:val="both"/>
        <w:rPr>
          <w:rFonts w:ascii="Arial" w:hAnsi="Arial" w:cs="Arial"/>
          <w:b/>
          <w:sz w:val="22"/>
          <w:szCs w:val="22"/>
          <w:lang w:val="nl-BE"/>
        </w:rPr>
      </w:pPr>
      <w:r>
        <w:rPr>
          <w:rFonts w:ascii="Arial" w:hAnsi="Arial" w:cs="Arial"/>
          <w:b/>
          <w:sz w:val="22"/>
          <w:szCs w:val="22"/>
          <w:lang w:val="nl-BE"/>
        </w:rPr>
        <w:t>EN</w:t>
      </w:r>
    </w:p>
    <w:p w14:paraId="51EA4CA5" w14:textId="6E3A6780" w:rsidR="00EC1A0E" w:rsidRDefault="00EC1A0E" w:rsidP="00555DCA">
      <w:pPr>
        <w:tabs>
          <w:tab w:val="left" w:pos="284"/>
        </w:tabs>
        <w:spacing w:line="240" w:lineRule="exact"/>
        <w:jc w:val="both"/>
        <w:rPr>
          <w:rFonts w:ascii="Arial" w:hAnsi="Arial" w:cs="Arial"/>
          <w:b/>
          <w:sz w:val="22"/>
          <w:szCs w:val="22"/>
          <w:lang w:val="nl-BE"/>
        </w:rPr>
      </w:pPr>
    </w:p>
    <w:p w14:paraId="51A1816D" w14:textId="6E8DFB5D" w:rsidR="00EC1A0E" w:rsidRDefault="00EC1A0E" w:rsidP="00555DCA">
      <w:pPr>
        <w:tabs>
          <w:tab w:val="left" w:pos="284"/>
        </w:tabs>
        <w:spacing w:line="240" w:lineRule="exact"/>
        <w:jc w:val="both"/>
        <w:rPr>
          <w:rFonts w:ascii="Arial" w:hAnsi="Arial" w:cs="Arial"/>
          <w:b/>
          <w:sz w:val="22"/>
          <w:szCs w:val="22"/>
          <w:lang w:val="nl-BE"/>
        </w:rPr>
      </w:pPr>
      <w:r>
        <w:rPr>
          <w:rFonts w:ascii="Arial" w:hAnsi="Arial" w:cs="Arial"/>
          <w:b/>
          <w:sz w:val="22"/>
          <w:szCs w:val="22"/>
          <w:lang w:val="nl-BE"/>
        </w:rPr>
        <w:t xml:space="preserve">OCMW </w:t>
      </w:r>
      <w:r w:rsidRPr="00F30BE2">
        <w:rPr>
          <w:rFonts w:ascii="Arial" w:hAnsi="Arial" w:cs="Arial"/>
          <w:b/>
          <w:sz w:val="22"/>
          <w:szCs w:val="22"/>
          <w:highlight w:val="yellow"/>
          <w:lang w:val="nl-BE"/>
          <w:rPrChange w:id="0" w:author="Frauke Van Goethem" w:date="2022-07-04T16:05:00Z">
            <w:rPr>
              <w:rFonts w:ascii="Arial" w:hAnsi="Arial" w:cs="Arial"/>
              <w:b/>
              <w:sz w:val="22"/>
              <w:szCs w:val="22"/>
              <w:lang w:val="nl-BE"/>
            </w:rPr>
          </w:rPrChange>
        </w:rPr>
        <w:t>[…]</w:t>
      </w:r>
    </w:p>
    <w:p w14:paraId="57F11911" w14:textId="6871D78F" w:rsidR="00EC1A0E" w:rsidRDefault="00EC1A0E" w:rsidP="00555DCA">
      <w:pPr>
        <w:tabs>
          <w:tab w:val="left" w:pos="284"/>
        </w:tabs>
        <w:spacing w:line="240" w:lineRule="exact"/>
        <w:jc w:val="both"/>
        <w:rPr>
          <w:rFonts w:ascii="Arial" w:hAnsi="Arial" w:cs="Arial"/>
          <w:b/>
          <w:sz w:val="22"/>
          <w:szCs w:val="22"/>
          <w:lang w:val="nl-BE"/>
        </w:rPr>
      </w:pPr>
    </w:p>
    <w:p w14:paraId="72677046" w14:textId="6BAB0F97" w:rsidR="00EC1A0E" w:rsidRPr="00EC1A0E" w:rsidRDefault="00EC1A0E" w:rsidP="00555DCA">
      <w:pPr>
        <w:tabs>
          <w:tab w:val="left" w:pos="284"/>
        </w:tabs>
        <w:spacing w:line="240" w:lineRule="exact"/>
        <w:jc w:val="both"/>
        <w:rPr>
          <w:rFonts w:ascii="Arial" w:hAnsi="Arial" w:cs="Arial"/>
          <w:bCs/>
          <w:sz w:val="22"/>
          <w:szCs w:val="22"/>
          <w:lang w:val="nl-BE"/>
        </w:rPr>
      </w:pPr>
      <w:r>
        <w:rPr>
          <w:rFonts w:ascii="Arial" w:hAnsi="Arial" w:cs="Arial"/>
          <w:bCs/>
          <w:sz w:val="22"/>
          <w:szCs w:val="22"/>
          <w:lang w:val="nl-BE"/>
        </w:rPr>
        <w:t>Hierna genoemd het “OCMW”</w:t>
      </w:r>
    </w:p>
    <w:p w14:paraId="3E299E5E" w14:textId="77777777" w:rsidR="00EC1A0E" w:rsidRDefault="00EC1A0E" w:rsidP="00555DCA">
      <w:pPr>
        <w:tabs>
          <w:tab w:val="left" w:pos="284"/>
        </w:tabs>
        <w:spacing w:line="240" w:lineRule="exact"/>
        <w:jc w:val="both"/>
        <w:rPr>
          <w:ins w:id="1" w:author="Elke Casteleyn" w:date="2022-05-18T15:41:00Z"/>
          <w:rFonts w:ascii="Arial" w:hAnsi="Arial" w:cs="Arial"/>
          <w:sz w:val="22"/>
          <w:szCs w:val="22"/>
          <w:lang w:val="nl-BE"/>
        </w:rPr>
      </w:pPr>
    </w:p>
    <w:p w14:paraId="37047C86" w14:textId="22A5653D" w:rsidR="004F4C21" w:rsidRDefault="004F4C21" w:rsidP="00555DCA">
      <w:pPr>
        <w:tabs>
          <w:tab w:val="left" w:pos="284"/>
        </w:tabs>
        <w:spacing w:line="240" w:lineRule="exact"/>
        <w:jc w:val="both"/>
        <w:rPr>
          <w:rFonts w:ascii="Arial" w:hAnsi="Arial" w:cs="Arial"/>
          <w:sz w:val="22"/>
          <w:szCs w:val="22"/>
          <w:lang w:val="nl-BE"/>
        </w:rPr>
      </w:pPr>
      <w:r>
        <w:rPr>
          <w:rFonts w:ascii="Arial" w:hAnsi="Arial" w:cs="Arial"/>
          <w:sz w:val="22"/>
          <w:szCs w:val="22"/>
          <w:lang w:val="nl-BE"/>
        </w:rPr>
        <w:t xml:space="preserve">Hierna gezamenlijk genoemd </w:t>
      </w:r>
      <w:r>
        <w:rPr>
          <w:rFonts w:ascii="Arial" w:hAnsi="Arial" w:cs="Arial"/>
          <w:b/>
          <w:i/>
          <w:sz w:val="22"/>
          <w:szCs w:val="22"/>
          <w:lang w:val="nl-BE"/>
        </w:rPr>
        <w:t>‘Partijen</w:t>
      </w:r>
      <w:r w:rsidRPr="00F22DA7">
        <w:rPr>
          <w:rFonts w:ascii="Arial" w:hAnsi="Arial" w:cs="Arial"/>
          <w:i/>
          <w:sz w:val="22"/>
          <w:szCs w:val="22"/>
          <w:lang w:val="nl-BE"/>
        </w:rPr>
        <w:t>’</w:t>
      </w:r>
      <w:r w:rsidR="00F22DA7">
        <w:rPr>
          <w:rFonts w:ascii="Arial" w:hAnsi="Arial" w:cs="Arial"/>
          <w:b/>
          <w:i/>
          <w:sz w:val="22"/>
          <w:szCs w:val="22"/>
          <w:lang w:val="nl-BE"/>
        </w:rPr>
        <w:t xml:space="preserve"> </w:t>
      </w:r>
      <w:r w:rsidR="00F22DA7" w:rsidRPr="00F22DA7">
        <w:rPr>
          <w:rFonts w:ascii="Arial" w:hAnsi="Arial" w:cs="Arial"/>
          <w:sz w:val="22"/>
          <w:szCs w:val="22"/>
          <w:lang w:val="nl-BE"/>
        </w:rPr>
        <w:t>en elk afzonderlijk</w:t>
      </w:r>
      <w:r w:rsidR="00F22DA7">
        <w:rPr>
          <w:rFonts w:ascii="Arial" w:hAnsi="Arial" w:cs="Arial"/>
          <w:b/>
          <w:i/>
          <w:sz w:val="22"/>
          <w:szCs w:val="22"/>
          <w:lang w:val="nl-BE"/>
        </w:rPr>
        <w:t xml:space="preserve"> ‘Partij</w:t>
      </w:r>
      <w:r w:rsidR="00F22DA7" w:rsidRPr="00F22DA7">
        <w:rPr>
          <w:rFonts w:ascii="Arial" w:hAnsi="Arial" w:cs="Arial"/>
          <w:i/>
          <w:sz w:val="22"/>
          <w:szCs w:val="22"/>
          <w:lang w:val="nl-BE"/>
        </w:rPr>
        <w:t>’.</w:t>
      </w:r>
    </w:p>
    <w:p w14:paraId="4229EFCE" w14:textId="77777777" w:rsidR="004F4C21" w:rsidRDefault="004F4C21" w:rsidP="00555DCA">
      <w:pPr>
        <w:tabs>
          <w:tab w:val="left" w:pos="284"/>
        </w:tabs>
        <w:spacing w:line="240" w:lineRule="exact"/>
        <w:jc w:val="both"/>
        <w:rPr>
          <w:rFonts w:ascii="Arial" w:hAnsi="Arial" w:cs="Arial"/>
          <w:sz w:val="22"/>
          <w:szCs w:val="22"/>
          <w:lang w:val="nl-BE"/>
        </w:rPr>
      </w:pPr>
    </w:p>
    <w:p w14:paraId="5DE1847B" w14:textId="77777777" w:rsidR="00E132C2" w:rsidRDefault="00E132C2" w:rsidP="00555DCA">
      <w:pPr>
        <w:tabs>
          <w:tab w:val="left" w:pos="284"/>
        </w:tabs>
        <w:spacing w:line="240" w:lineRule="exact"/>
        <w:jc w:val="both"/>
        <w:rPr>
          <w:rFonts w:ascii="Arial" w:hAnsi="Arial" w:cs="Arial"/>
          <w:sz w:val="22"/>
          <w:szCs w:val="22"/>
          <w:lang w:val="nl-BE"/>
        </w:rPr>
      </w:pPr>
    </w:p>
    <w:p w14:paraId="2FA449F0" w14:textId="77777777" w:rsidR="004F4C21" w:rsidRDefault="004F4C21" w:rsidP="00555DCA">
      <w:pPr>
        <w:tabs>
          <w:tab w:val="left" w:pos="284"/>
        </w:tabs>
        <w:spacing w:line="240" w:lineRule="exact"/>
        <w:jc w:val="both"/>
        <w:rPr>
          <w:rFonts w:ascii="Arial" w:hAnsi="Arial" w:cs="Arial"/>
          <w:b/>
          <w:caps/>
          <w:sz w:val="22"/>
          <w:szCs w:val="22"/>
          <w:lang w:val="nl-BE"/>
        </w:rPr>
      </w:pPr>
      <w:r>
        <w:rPr>
          <w:rFonts w:ascii="Arial" w:hAnsi="Arial" w:cs="Arial"/>
          <w:b/>
          <w:caps/>
          <w:sz w:val="22"/>
          <w:szCs w:val="22"/>
          <w:lang w:val="nl-BE"/>
        </w:rPr>
        <w:t>Wordt voorafgaandelijk uiteengezet hetgeen volgt:</w:t>
      </w:r>
    </w:p>
    <w:p w14:paraId="4CB53B34" w14:textId="77777777" w:rsidR="004F4C21" w:rsidRDefault="004F4C21" w:rsidP="00555DCA">
      <w:pPr>
        <w:tabs>
          <w:tab w:val="left" w:pos="284"/>
        </w:tabs>
        <w:spacing w:line="240" w:lineRule="exact"/>
        <w:jc w:val="both"/>
        <w:rPr>
          <w:rFonts w:ascii="Arial" w:hAnsi="Arial" w:cs="Arial"/>
          <w:sz w:val="22"/>
          <w:szCs w:val="22"/>
          <w:lang w:val="nl-BE"/>
        </w:rPr>
      </w:pPr>
    </w:p>
    <w:p w14:paraId="5FAD0A83" w14:textId="4221395A" w:rsidR="004F4C21" w:rsidRPr="00F22DA7" w:rsidRDefault="001B1350" w:rsidP="00555DCA">
      <w:pPr>
        <w:tabs>
          <w:tab w:val="left" w:pos="284"/>
        </w:tabs>
        <w:spacing w:line="240" w:lineRule="exact"/>
        <w:jc w:val="both"/>
        <w:rPr>
          <w:rFonts w:ascii="Arial" w:hAnsi="Arial" w:cs="Arial"/>
          <w:sz w:val="22"/>
          <w:szCs w:val="22"/>
          <w:lang w:val="nl-BE"/>
        </w:rPr>
      </w:pPr>
      <w:r>
        <w:rPr>
          <w:rFonts w:ascii="Arial" w:hAnsi="Arial" w:cs="Arial"/>
          <w:sz w:val="22"/>
          <w:szCs w:val="22"/>
          <w:lang w:val="nl-BE"/>
        </w:rPr>
        <w:t xml:space="preserve">De VZW </w:t>
      </w:r>
      <w:r w:rsidR="00576B67">
        <w:rPr>
          <w:rFonts w:ascii="Arial" w:hAnsi="Arial" w:cs="Arial"/>
          <w:sz w:val="22"/>
          <w:szCs w:val="22"/>
          <w:lang w:val="nl-BE"/>
        </w:rPr>
        <w:t>SAAMO</w:t>
      </w:r>
      <w:r w:rsidR="0080777E">
        <w:rPr>
          <w:rFonts w:ascii="Arial" w:hAnsi="Arial" w:cs="Arial"/>
          <w:sz w:val="22"/>
          <w:szCs w:val="22"/>
          <w:lang w:val="nl-BE"/>
        </w:rPr>
        <w:t>,</w:t>
      </w:r>
      <w:r w:rsidR="00D4518C">
        <w:rPr>
          <w:rFonts w:ascii="Arial" w:hAnsi="Arial" w:cs="Arial"/>
          <w:sz w:val="22"/>
          <w:szCs w:val="22"/>
          <w:lang w:val="nl-BE"/>
        </w:rPr>
        <w:t xml:space="preserve"> </w:t>
      </w:r>
      <w:r w:rsidR="00BD611D">
        <w:rPr>
          <w:rFonts w:ascii="Arial" w:hAnsi="Arial" w:cs="Arial"/>
          <w:sz w:val="22"/>
          <w:szCs w:val="22"/>
          <w:lang w:val="nl-BE"/>
        </w:rPr>
        <w:t>Interwaas</w:t>
      </w:r>
      <w:r w:rsidR="001D2A3C">
        <w:rPr>
          <w:rFonts w:ascii="Arial" w:hAnsi="Arial" w:cs="Arial"/>
          <w:sz w:val="22"/>
          <w:szCs w:val="22"/>
          <w:lang w:val="nl-BE"/>
        </w:rPr>
        <w:t xml:space="preserve"> en het OCMW</w:t>
      </w:r>
      <w:r w:rsidR="0025235C">
        <w:rPr>
          <w:rFonts w:ascii="Arial" w:hAnsi="Arial" w:cs="Arial"/>
          <w:sz w:val="22"/>
          <w:szCs w:val="22"/>
          <w:lang w:val="nl-BE"/>
        </w:rPr>
        <w:t xml:space="preserve"> </w:t>
      </w:r>
      <w:r>
        <w:rPr>
          <w:rFonts w:ascii="Arial" w:hAnsi="Arial" w:cs="Arial"/>
          <w:sz w:val="22"/>
          <w:szCs w:val="22"/>
          <w:lang w:val="nl-BE"/>
        </w:rPr>
        <w:t>zijn</w:t>
      </w:r>
      <w:r w:rsidR="004F4C21">
        <w:rPr>
          <w:rFonts w:ascii="Arial" w:hAnsi="Arial" w:cs="Arial"/>
          <w:sz w:val="22"/>
          <w:szCs w:val="22"/>
          <w:lang w:val="nl-BE"/>
        </w:rPr>
        <w:t xml:space="preserve"> onder meer actief in de sector van </w:t>
      </w:r>
      <w:r w:rsidR="00FB2AB6">
        <w:rPr>
          <w:rFonts w:ascii="Arial" w:hAnsi="Arial" w:cs="Arial"/>
          <w:sz w:val="22"/>
          <w:szCs w:val="22"/>
          <w:lang w:val="nl-BE"/>
        </w:rPr>
        <w:t>(energie)</w:t>
      </w:r>
      <w:r w:rsidR="00B0418D" w:rsidRPr="00B2689B">
        <w:rPr>
          <w:rFonts w:ascii="Arial" w:hAnsi="Arial" w:cs="Arial"/>
          <w:sz w:val="22"/>
          <w:szCs w:val="22"/>
          <w:lang w:val="nl-BE"/>
        </w:rPr>
        <w:t>armoedebestrijding</w:t>
      </w:r>
      <w:r w:rsidR="004F4C21" w:rsidRPr="00B2689B">
        <w:rPr>
          <w:rFonts w:ascii="Arial" w:hAnsi="Arial" w:cs="Arial"/>
          <w:sz w:val="22"/>
          <w:szCs w:val="22"/>
          <w:lang w:val="nl-BE"/>
        </w:rPr>
        <w:t>.</w:t>
      </w:r>
    </w:p>
    <w:p w14:paraId="0C792E84" w14:textId="77777777" w:rsidR="004F4C21" w:rsidRDefault="004F4C21" w:rsidP="00555DCA">
      <w:pPr>
        <w:tabs>
          <w:tab w:val="left" w:pos="284"/>
        </w:tabs>
        <w:spacing w:line="240" w:lineRule="exact"/>
        <w:jc w:val="both"/>
        <w:rPr>
          <w:rFonts w:ascii="Arial" w:hAnsi="Arial" w:cs="Arial"/>
          <w:sz w:val="22"/>
          <w:szCs w:val="22"/>
          <w:lang w:val="nl-BE"/>
        </w:rPr>
      </w:pPr>
    </w:p>
    <w:p w14:paraId="1FFA3926" w14:textId="35B487B0" w:rsidR="007F0589" w:rsidRPr="00A42CC0" w:rsidRDefault="001B1350" w:rsidP="007F0589">
      <w:pPr>
        <w:pStyle w:val="Tekstopmerking"/>
        <w:jc w:val="both"/>
        <w:rPr>
          <w:rFonts w:ascii="Arial" w:hAnsi="Arial" w:cs="Arial"/>
          <w:sz w:val="22"/>
          <w:szCs w:val="22"/>
          <w:lang w:val="nl-BE"/>
        </w:rPr>
      </w:pPr>
      <w:r>
        <w:rPr>
          <w:rFonts w:ascii="Arial" w:hAnsi="Arial" w:cs="Arial"/>
          <w:sz w:val="22"/>
          <w:szCs w:val="22"/>
          <w:lang w:val="nl-BE"/>
        </w:rPr>
        <w:t xml:space="preserve">De VZW </w:t>
      </w:r>
      <w:r w:rsidR="00576B67">
        <w:rPr>
          <w:rFonts w:ascii="Arial" w:hAnsi="Arial" w:cs="Arial"/>
          <w:sz w:val="22"/>
          <w:szCs w:val="22"/>
          <w:lang w:val="nl-BE"/>
        </w:rPr>
        <w:t>SAAMO</w:t>
      </w:r>
      <w:r>
        <w:rPr>
          <w:rFonts w:ascii="Arial" w:hAnsi="Arial" w:cs="Arial"/>
          <w:sz w:val="22"/>
          <w:szCs w:val="22"/>
          <w:lang w:val="nl-BE"/>
        </w:rPr>
        <w:t xml:space="preserve"> heeft met </w:t>
      </w:r>
      <w:r w:rsidR="00C5330C">
        <w:rPr>
          <w:rFonts w:ascii="Arial" w:hAnsi="Arial" w:cs="Arial"/>
          <w:sz w:val="22"/>
          <w:szCs w:val="22"/>
          <w:lang w:val="nl-BE"/>
        </w:rPr>
        <w:t xml:space="preserve">BSH </w:t>
      </w:r>
      <w:r>
        <w:rPr>
          <w:rFonts w:ascii="Arial" w:hAnsi="Arial" w:cs="Arial"/>
          <w:sz w:val="22"/>
          <w:szCs w:val="22"/>
          <w:lang w:val="nl-BE"/>
        </w:rPr>
        <w:t>(</w:t>
      </w:r>
      <w:r w:rsidRPr="004743D1">
        <w:rPr>
          <w:rFonts w:ascii="Arial" w:hAnsi="Arial" w:cs="Arial"/>
          <w:i/>
          <w:sz w:val="22"/>
          <w:szCs w:val="22"/>
          <w:lang w:val="nl-BE"/>
        </w:rPr>
        <w:t xml:space="preserve">BSH Home </w:t>
      </w:r>
      <w:proofErr w:type="spellStart"/>
      <w:r w:rsidRPr="004743D1">
        <w:rPr>
          <w:rFonts w:ascii="Arial" w:hAnsi="Arial" w:cs="Arial"/>
          <w:i/>
          <w:sz w:val="22"/>
          <w:szCs w:val="22"/>
          <w:lang w:val="nl-BE"/>
        </w:rPr>
        <w:t>Appliances</w:t>
      </w:r>
      <w:proofErr w:type="spellEnd"/>
      <w:r w:rsidRPr="004743D1">
        <w:rPr>
          <w:rFonts w:ascii="Arial" w:hAnsi="Arial" w:cs="Arial"/>
          <w:i/>
          <w:sz w:val="22"/>
          <w:szCs w:val="22"/>
          <w:lang w:val="nl-BE"/>
        </w:rPr>
        <w:t xml:space="preserve"> NV, met maat</w:t>
      </w:r>
      <w:r w:rsidR="000D6DE8" w:rsidRPr="004743D1">
        <w:rPr>
          <w:rFonts w:ascii="Arial" w:hAnsi="Arial" w:cs="Arial"/>
          <w:i/>
          <w:sz w:val="22"/>
          <w:szCs w:val="22"/>
          <w:lang w:val="nl-BE"/>
        </w:rPr>
        <w:t>s</w:t>
      </w:r>
      <w:r w:rsidRPr="004743D1">
        <w:rPr>
          <w:rFonts w:ascii="Arial" w:hAnsi="Arial" w:cs="Arial"/>
          <w:i/>
          <w:sz w:val="22"/>
          <w:szCs w:val="22"/>
          <w:lang w:val="nl-BE"/>
        </w:rPr>
        <w:t xml:space="preserve">chappelijke zetel te 1000 Brussel, </w:t>
      </w:r>
      <w:proofErr w:type="spellStart"/>
      <w:r w:rsidRPr="004743D1">
        <w:rPr>
          <w:rFonts w:ascii="Arial" w:hAnsi="Arial" w:cs="Arial"/>
          <w:i/>
          <w:sz w:val="22"/>
          <w:szCs w:val="22"/>
          <w:lang w:val="nl-BE"/>
        </w:rPr>
        <w:t>Picardstraat</w:t>
      </w:r>
      <w:proofErr w:type="spellEnd"/>
      <w:r w:rsidRPr="004743D1">
        <w:rPr>
          <w:rFonts w:ascii="Arial" w:hAnsi="Arial" w:cs="Arial"/>
          <w:i/>
          <w:sz w:val="22"/>
          <w:szCs w:val="22"/>
          <w:lang w:val="nl-BE"/>
        </w:rPr>
        <w:t xml:space="preserve"> 7, box 400 en gekend onder het ondernemingsnummer 0465.054.226</w:t>
      </w:r>
      <w:r w:rsidR="000D6DE8">
        <w:rPr>
          <w:rFonts w:ascii="Arial" w:hAnsi="Arial" w:cs="Arial"/>
          <w:sz w:val="22"/>
          <w:szCs w:val="22"/>
          <w:lang w:val="nl-BE"/>
        </w:rPr>
        <w:t>)</w:t>
      </w:r>
      <w:r>
        <w:rPr>
          <w:rFonts w:ascii="Arial" w:hAnsi="Arial" w:cs="Arial"/>
          <w:sz w:val="22"/>
          <w:szCs w:val="22"/>
          <w:lang w:val="nl-BE"/>
        </w:rPr>
        <w:t xml:space="preserve"> </w:t>
      </w:r>
      <w:r w:rsidR="00B0418D">
        <w:rPr>
          <w:rFonts w:ascii="Arial" w:hAnsi="Arial" w:cs="Arial"/>
          <w:sz w:val="22"/>
          <w:szCs w:val="22"/>
          <w:lang w:val="nl-BE"/>
        </w:rPr>
        <w:t>in het kader van een proj</w:t>
      </w:r>
      <w:r w:rsidR="00F22DA7">
        <w:rPr>
          <w:rFonts w:ascii="Arial" w:hAnsi="Arial" w:cs="Arial"/>
          <w:sz w:val="22"/>
          <w:szCs w:val="22"/>
          <w:lang w:val="nl-BE"/>
        </w:rPr>
        <w:t>ect omtrent circulaire economie (hierna</w:t>
      </w:r>
      <w:r w:rsidR="00B0418D">
        <w:rPr>
          <w:rFonts w:ascii="Arial" w:hAnsi="Arial" w:cs="Arial"/>
          <w:sz w:val="22"/>
          <w:szCs w:val="22"/>
          <w:lang w:val="nl-BE"/>
        </w:rPr>
        <w:t xml:space="preserve"> </w:t>
      </w:r>
      <w:r w:rsidR="00F22DA7">
        <w:rPr>
          <w:rFonts w:ascii="Arial" w:hAnsi="Arial" w:cs="Arial"/>
          <w:sz w:val="22"/>
          <w:szCs w:val="22"/>
          <w:lang w:val="nl-BE"/>
        </w:rPr>
        <w:t>‘</w:t>
      </w:r>
      <w:r w:rsidR="00F77148">
        <w:rPr>
          <w:rFonts w:ascii="Arial" w:hAnsi="Arial" w:cs="Arial"/>
          <w:b/>
          <w:i/>
          <w:sz w:val="22"/>
          <w:szCs w:val="22"/>
          <w:lang w:val="nl-BE"/>
        </w:rPr>
        <w:t>PAPILLON PROJECT</w:t>
      </w:r>
      <w:r w:rsidR="00F22DA7" w:rsidRPr="00F22DA7">
        <w:rPr>
          <w:rFonts w:ascii="Arial" w:hAnsi="Arial" w:cs="Arial"/>
          <w:i/>
          <w:sz w:val="22"/>
          <w:szCs w:val="22"/>
          <w:lang w:val="nl-BE"/>
        </w:rPr>
        <w:t>’</w:t>
      </w:r>
      <w:r w:rsidR="00B0418D">
        <w:rPr>
          <w:rFonts w:ascii="Arial" w:hAnsi="Arial" w:cs="Arial"/>
          <w:sz w:val="22"/>
          <w:szCs w:val="22"/>
          <w:lang w:val="nl-BE"/>
        </w:rPr>
        <w:t xml:space="preserve"> genoemd</w:t>
      </w:r>
      <w:r w:rsidR="00F22DA7">
        <w:rPr>
          <w:rFonts w:ascii="Arial" w:hAnsi="Arial" w:cs="Arial"/>
          <w:sz w:val="22"/>
          <w:szCs w:val="22"/>
          <w:lang w:val="nl-BE"/>
        </w:rPr>
        <w:t>) een</w:t>
      </w:r>
      <w:r w:rsidR="0019704A">
        <w:rPr>
          <w:rFonts w:ascii="Arial" w:hAnsi="Arial" w:cs="Arial"/>
          <w:sz w:val="22"/>
          <w:szCs w:val="22"/>
          <w:lang w:val="nl-BE"/>
        </w:rPr>
        <w:t xml:space="preserve"> </w:t>
      </w:r>
      <w:r w:rsidR="0096773B">
        <w:rPr>
          <w:rFonts w:ascii="Arial" w:hAnsi="Arial" w:cs="Arial"/>
          <w:sz w:val="22"/>
          <w:szCs w:val="22"/>
          <w:lang w:val="nl-BE"/>
        </w:rPr>
        <w:t>kader</w:t>
      </w:r>
      <w:r w:rsidR="0019704A">
        <w:rPr>
          <w:rFonts w:ascii="Arial" w:hAnsi="Arial" w:cs="Arial"/>
          <w:sz w:val="22"/>
          <w:szCs w:val="22"/>
          <w:lang w:val="nl-BE"/>
        </w:rPr>
        <w:t xml:space="preserve">overeenkomst </w:t>
      </w:r>
      <w:r w:rsidR="00C5330C">
        <w:rPr>
          <w:rFonts w:ascii="Arial" w:hAnsi="Arial" w:cs="Arial"/>
          <w:sz w:val="22"/>
          <w:szCs w:val="22"/>
          <w:lang w:val="nl-BE"/>
        </w:rPr>
        <w:t xml:space="preserve">afgesloten </w:t>
      </w:r>
      <w:r w:rsidR="0019704A">
        <w:rPr>
          <w:rFonts w:ascii="Arial" w:hAnsi="Arial" w:cs="Arial"/>
          <w:sz w:val="22"/>
          <w:szCs w:val="22"/>
          <w:lang w:val="nl-BE"/>
        </w:rPr>
        <w:t xml:space="preserve">met betrekking tot </w:t>
      </w:r>
      <w:r>
        <w:rPr>
          <w:rFonts w:ascii="Arial" w:hAnsi="Arial" w:cs="Arial"/>
          <w:sz w:val="22"/>
          <w:szCs w:val="22"/>
          <w:lang w:val="nl-BE"/>
        </w:rPr>
        <w:t>vijf</w:t>
      </w:r>
      <w:r w:rsidR="0019704A">
        <w:rPr>
          <w:rFonts w:ascii="Arial" w:hAnsi="Arial" w:cs="Arial"/>
          <w:sz w:val="22"/>
          <w:szCs w:val="22"/>
          <w:lang w:val="nl-BE"/>
        </w:rPr>
        <w:t>honderd</w:t>
      </w:r>
      <w:r w:rsidR="0025235C">
        <w:rPr>
          <w:rFonts w:ascii="Arial" w:hAnsi="Arial" w:cs="Arial"/>
          <w:sz w:val="22"/>
          <w:szCs w:val="22"/>
          <w:lang w:val="nl-BE"/>
        </w:rPr>
        <w:t xml:space="preserve"> vijftig</w:t>
      </w:r>
      <w:r w:rsidR="00F22DA7">
        <w:rPr>
          <w:rFonts w:ascii="Arial" w:hAnsi="Arial" w:cs="Arial"/>
          <w:sz w:val="22"/>
          <w:szCs w:val="22"/>
          <w:lang w:val="nl-BE"/>
        </w:rPr>
        <w:t xml:space="preserve"> huishoudtoestellen</w:t>
      </w:r>
      <w:r w:rsidR="00E37E3E">
        <w:rPr>
          <w:rFonts w:ascii="Arial" w:hAnsi="Arial" w:cs="Arial"/>
          <w:sz w:val="22"/>
          <w:szCs w:val="22"/>
          <w:lang w:val="nl-BE"/>
        </w:rPr>
        <w:t xml:space="preserve"> (</w:t>
      </w:r>
      <w:r w:rsidR="00E37E3E" w:rsidRPr="004743D1">
        <w:rPr>
          <w:rFonts w:ascii="Arial" w:hAnsi="Arial" w:cs="Arial"/>
          <w:i/>
          <w:sz w:val="22"/>
          <w:szCs w:val="22"/>
          <w:lang w:val="nl-BE"/>
        </w:rPr>
        <w:t xml:space="preserve">500 nieuwe en 50 </w:t>
      </w:r>
      <w:proofErr w:type="spellStart"/>
      <w:r w:rsidR="00E37E3E" w:rsidRPr="004743D1">
        <w:rPr>
          <w:rFonts w:ascii="Arial" w:hAnsi="Arial" w:cs="Arial"/>
          <w:i/>
          <w:sz w:val="22"/>
          <w:szCs w:val="22"/>
          <w:lang w:val="nl-BE"/>
        </w:rPr>
        <w:t>gerefurbishte</w:t>
      </w:r>
      <w:proofErr w:type="spellEnd"/>
      <w:r w:rsidR="00E37E3E">
        <w:rPr>
          <w:rFonts w:ascii="Arial" w:hAnsi="Arial" w:cs="Arial"/>
          <w:sz w:val="22"/>
          <w:szCs w:val="22"/>
          <w:lang w:val="nl-BE"/>
        </w:rPr>
        <w:t>)</w:t>
      </w:r>
      <w:r w:rsidR="000D6DE8">
        <w:rPr>
          <w:rFonts w:ascii="Arial" w:hAnsi="Arial" w:cs="Arial"/>
          <w:sz w:val="22"/>
          <w:szCs w:val="22"/>
          <w:lang w:val="nl-BE"/>
        </w:rPr>
        <w:t>.</w:t>
      </w:r>
      <w:r w:rsidR="00F22DA7">
        <w:rPr>
          <w:rFonts w:ascii="Arial" w:hAnsi="Arial" w:cs="Arial"/>
          <w:sz w:val="22"/>
          <w:szCs w:val="22"/>
          <w:lang w:val="nl-BE"/>
        </w:rPr>
        <w:t xml:space="preserve"> BSH </w:t>
      </w:r>
      <w:r w:rsidR="00C5330C">
        <w:rPr>
          <w:rFonts w:ascii="Arial" w:hAnsi="Arial" w:cs="Arial"/>
          <w:sz w:val="22"/>
          <w:szCs w:val="22"/>
          <w:lang w:val="nl-BE"/>
        </w:rPr>
        <w:t xml:space="preserve">heeft zich </w:t>
      </w:r>
      <w:r w:rsidR="00F22DA7">
        <w:rPr>
          <w:rFonts w:ascii="Arial" w:hAnsi="Arial" w:cs="Arial"/>
          <w:sz w:val="22"/>
          <w:szCs w:val="22"/>
          <w:lang w:val="nl-BE"/>
        </w:rPr>
        <w:t>verb</w:t>
      </w:r>
      <w:r w:rsidR="00E21034">
        <w:rPr>
          <w:rFonts w:ascii="Arial" w:hAnsi="Arial" w:cs="Arial"/>
          <w:sz w:val="22"/>
          <w:szCs w:val="22"/>
          <w:lang w:val="nl-BE"/>
        </w:rPr>
        <w:t xml:space="preserve">onden </w:t>
      </w:r>
      <w:r w:rsidR="00F22DA7">
        <w:rPr>
          <w:rFonts w:ascii="Arial" w:hAnsi="Arial" w:cs="Arial"/>
          <w:sz w:val="22"/>
          <w:szCs w:val="22"/>
          <w:lang w:val="nl-BE"/>
        </w:rPr>
        <w:t>om de huishoudtoestellen te verhuren aan</w:t>
      </w:r>
      <w:r w:rsidR="00C5330C">
        <w:rPr>
          <w:rFonts w:ascii="Arial" w:hAnsi="Arial" w:cs="Arial"/>
          <w:sz w:val="22"/>
          <w:szCs w:val="22"/>
          <w:lang w:val="nl-BE"/>
        </w:rPr>
        <w:t xml:space="preserve"> de</w:t>
      </w:r>
      <w:r w:rsidR="00F22DA7">
        <w:rPr>
          <w:rFonts w:ascii="Arial" w:hAnsi="Arial" w:cs="Arial"/>
          <w:sz w:val="22"/>
          <w:szCs w:val="22"/>
          <w:lang w:val="nl-BE"/>
        </w:rPr>
        <w:t xml:space="preserve"> VZW</w:t>
      </w:r>
      <w:r>
        <w:rPr>
          <w:rFonts w:ascii="Arial" w:hAnsi="Arial" w:cs="Arial"/>
          <w:sz w:val="22"/>
          <w:szCs w:val="22"/>
          <w:lang w:val="nl-BE"/>
        </w:rPr>
        <w:t xml:space="preserve"> </w:t>
      </w:r>
      <w:r w:rsidR="00576B67">
        <w:rPr>
          <w:rFonts w:ascii="Arial" w:hAnsi="Arial" w:cs="Arial"/>
          <w:sz w:val="22"/>
          <w:szCs w:val="22"/>
          <w:lang w:val="nl-BE"/>
        </w:rPr>
        <w:t>SAAMO</w:t>
      </w:r>
      <w:r w:rsidR="00F22DA7">
        <w:rPr>
          <w:rFonts w:ascii="Arial" w:hAnsi="Arial" w:cs="Arial"/>
          <w:sz w:val="22"/>
          <w:szCs w:val="22"/>
          <w:lang w:val="nl-BE"/>
        </w:rPr>
        <w:t xml:space="preserve">. </w:t>
      </w:r>
      <w:r w:rsidR="007F0589" w:rsidRPr="00A42CC0">
        <w:rPr>
          <w:rFonts w:ascii="Arial" w:hAnsi="Arial" w:cs="Arial"/>
          <w:sz w:val="22"/>
          <w:szCs w:val="22"/>
          <w:lang w:val="nl-BE"/>
        </w:rPr>
        <w:t xml:space="preserve">De VZW zal op haar beurt </w:t>
      </w:r>
      <w:r w:rsidR="00E954A6">
        <w:rPr>
          <w:rFonts w:ascii="Arial" w:hAnsi="Arial" w:cs="Arial"/>
          <w:sz w:val="22"/>
          <w:szCs w:val="22"/>
          <w:lang w:val="nl-BE"/>
        </w:rPr>
        <w:t>franchiseovereenkomsten</w:t>
      </w:r>
      <w:r w:rsidR="007F0589" w:rsidRPr="00A42CC0">
        <w:rPr>
          <w:rFonts w:ascii="Arial" w:hAnsi="Arial" w:cs="Arial"/>
          <w:sz w:val="22"/>
          <w:szCs w:val="22"/>
          <w:lang w:val="nl-BE"/>
        </w:rPr>
        <w:t xml:space="preserve"> afsluiten met sociale organisaties (</w:t>
      </w:r>
      <w:r w:rsidR="007F0589" w:rsidRPr="004743D1">
        <w:rPr>
          <w:rFonts w:ascii="Arial" w:hAnsi="Arial" w:cs="Arial"/>
          <w:i/>
          <w:sz w:val="22"/>
          <w:szCs w:val="22"/>
          <w:lang w:val="nl-BE"/>
        </w:rPr>
        <w:t xml:space="preserve">sociale partners zoals </w:t>
      </w:r>
      <w:proofErr w:type="spellStart"/>
      <w:r w:rsidR="007F0589" w:rsidRPr="004743D1">
        <w:rPr>
          <w:rFonts w:ascii="Arial" w:hAnsi="Arial" w:cs="Arial"/>
          <w:i/>
          <w:sz w:val="22"/>
          <w:szCs w:val="22"/>
          <w:lang w:val="nl-BE"/>
        </w:rPr>
        <w:t>VZW’s</w:t>
      </w:r>
      <w:proofErr w:type="spellEnd"/>
      <w:r w:rsidR="007F0589" w:rsidRPr="004743D1">
        <w:rPr>
          <w:rFonts w:ascii="Arial" w:hAnsi="Arial" w:cs="Arial"/>
          <w:i/>
          <w:sz w:val="22"/>
          <w:szCs w:val="22"/>
          <w:lang w:val="nl-BE"/>
        </w:rPr>
        <w:t xml:space="preserve">, </w:t>
      </w:r>
      <w:proofErr w:type="spellStart"/>
      <w:r w:rsidR="007F0589" w:rsidRPr="004743D1">
        <w:rPr>
          <w:rFonts w:ascii="Arial" w:hAnsi="Arial" w:cs="Arial"/>
          <w:i/>
          <w:sz w:val="22"/>
          <w:szCs w:val="22"/>
          <w:lang w:val="nl-BE"/>
        </w:rPr>
        <w:t>OCMW’s</w:t>
      </w:r>
      <w:proofErr w:type="spellEnd"/>
      <w:r w:rsidR="007F0589" w:rsidRPr="004743D1">
        <w:rPr>
          <w:rFonts w:ascii="Arial" w:hAnsi="Arial" w:cs="Arial"/>
          <w:i/>
          <w:sz w:val="22"/>
          <w:szCs w:val="22"/>
          <w:lang w:val="nl-BE"/>
        </w:rPr>
        <w:t xml:space="preserve"> etc. dewelke rechtstreeks in contact staan met de doelgroep waarvoor het Papillon </w:t>
      </w:r>
      <w:r w:rsidR="0064496F">
        <w:rPr>
          <w:rFonts w:ascii="Arial" w:hAnsi="Arial" w:cs="Arial"/>
          <w:i/>
          <w:sz w:val="22"/>
          <w:szCs w:val="22"/>
          <w:lang w:val="nl-BE"/>
        </w:rPr>
        <w:t>P</w:t>
      </w:r>
      <w:r w:rsidR="007F0589" w:rsidRPr="004743D1">
        <w:rPr>
          <w:rFonts w:ascii="Arial" w:hAnsi="Arial" w:cs="Arial"/>
          <w:i/>
          <w:sz w:val="22"/>
          <w:szCs w:val="22"/>
          <w:lang w:val="nl-BE"/>
        </w:rPr>
        <w:t>roject opgezet werd</w:t>
      </w:r>
      <w:r w:rsidR="007F0589" w:rsidRPr="00A42CC0">
        <w:rPr>
          <w:rFonts w:ascii="Arial" w:hAnsi="Arial" w:cs="Arial"/>
          <w:sz w:val="22"/>
          <w:szCs w:val="22"/>
          <w:lang w:val="nl-BE"/>
        </w:rPr>
        <w:t xml:space="preserve">), teneinde de huishoudtoestellen voor een duurtijd van 10 jaar </w:t>
      </w:r>
      <w:r w:rsidR="007F0589">
        <w:rPr>
          <w:rFonts w:ascii="Arial" w:hAnsi="Arial" w:cs="Arial"/>
          <w:sz w:val="22"/>
          <w:szCs w:val="22"/>
          <w:lang w:val="nl-BE"/>
        </w:rPr>
        <w:t xml:space="preserve">voor nieuwe huishoudtoestellen en 5 jaar voor de </w:t>
      </w:r>
      <w:proofErr w:type="spellStart"/>
      <w:r w:rsidR="007F0589">
        <w:rPr>
          <w:rFonts w:ascii="Arial" w:hAnsi="Arial" w:cs="Arial"/>
          <w:sz w:val="22"/>
          <w:szCs w:val="22"/>
          <w:lang w:val="nl-BE"/>
        </w:rPr>
        <w:t>gerefurbishte</w:t>
      </w:r>
      <w:proofErr w:type="spellEnd"/>
      <w:r w:rsidR="007F0589">
        <w:rPr>
          <w:rFonts w:ascii="Arial" w:hAnsi="Arial" w:cs="Arial"/>
          <w:sz w:val="22"/>
          <w:szCs w:val="22"/>
          <w:lang w:val="nl-BE"/>
        </w:rPr>
        <w:t xml:space="preserve"> huishoudtoestellen </w:t>
      </w:r>
      <w:r w:rsidR="007F0589" w:rsidRPr="00A42CC0">
        <w:rPr>
          <w:rFonts w:ascii="Arial" w:hAnsi="Arial" w:cs="Arial"/>
          <w:sz w:val="22"/>
          <w:szCs w:val="22"/>
          <w:lang w:val="nl-BE"/>
        </w:rPr>
        <w:t xml:space="preserve">door te verhuren aan die bepaalde doelgroep (de Klanten). </w:t>
      </w:r>
      <w:r w:rsidR="00BC15DC">
        <w:rPr>
          <w:rFonts w:ascii="Arial" w:hAnsi="Arial" w:cs="Arial"/>
          <w:sz w:val="22"/>
          <w:szCs w:val="22"/>
          <w:lang w:val="nl-BE"/>
        </w:rPr>
        <w:t xml:space="preserve">De doelgroep van het Papillon Project betreft personen of families met beperkte financiële middelen. </w:t>
      </w:r>
      <w:r w:rsidR="007F0589" w:rsidRPr="00A42CC0">
        <w:rPr>
          <w:rFonts w:ascii="Arial" w:hAnsi="Arial" w:cs="Arial"/>
          <w:sz w:val="22"/>
          <w:szCs w:val="22"/>
          <w:lang w:val="nl-BE"/>
        </w:rPr>
        <w:t xml:space="preserve">De VZW </w:t>
      </w:r>
      <w:r w:rsidR="0064496F">
        <w:rPr>
          <w:rFonts w:ascii="Arial" w:hAnsi="Arial" w:cs="Arial"/>
          <w:sz w:val="22"/>
          <w:szCs w:val="22"/>
          <w:lang w:val="nl-BE"/>
        </w:rPr>
        <w:t xml:space="preserve">SAAMO </w:t>
      </w:r>
      <w:r w:rsidR="007F0589" w:rsidRPr="00A42CC0">
        <w:rPr>
          <w:rFonts w:ascii="Arial" w:hAnsi="Arial" w:cs="Arial"/>
          <w:sz w:val="22"/>
          <w:szCs w:val="22"/>
          <w:lang w:val="nl-BE"/>
        </w:rPr>
        <w:t xml:space="preserve">zal in dit verband fungeren als een sociale franchisegever, waarbij de VZW </w:t>
      </w:r>
      <w:r w:rsidR="0064496F">
        <w:rPr>
          <w:rFonts w:ascii="Arial" w:hAnsi="Arial" w:cs="Arial"/>
          <w:sz w:val="22"/>
          <w:szCs w:val="22"/>
          <w:lang w:val="nl-BE"/>
        </w:rPr>
        <w:t xml:space="preserve">SAAMO </w:t>
      </w:r>
      <w:r w:rsidR="007F0589" w:rsidRPr="00A42CC0">
        <w:rPr>
          <w:rFonts w:ascii="Arial" w:hAnsi="Arial" w:cs="Arial"/>
          <w:sz w:val="22"/>
          <w:szCs w:val="22"/>
          <w:lang w:val="nl-BE"/>
        </w:rPr>
        <w:t>het model bewaakt en de werkwijze bepaalt, de contracten bezorgt en het l</w:t>
      </w:r>
      <w:r w:rsidR="004743D1">
        <w:rPr>
          <w:rFonts w:ascii="Arial" w:hAnsi="Arial" w:cs="Arial"/>
          <w:sz w:val="22"/>
          <w:szCs w:val="22"/>
          <w:lang w:val="nl-BE"/>
        </w:rPr>
        <w:t>ogo ter beschikking stelt</w:t>
      </w:r>
      <w:r w:rsidR="007F0589" w:rsidRPr="00A42CC0">
        <w:rPr>
          <w:rFonts w:ascii="Arial" w:hAnsi="Arial" w:cs="Arial"/>
          <w:sz w:val="22"/>
          <w:szCs w:val="22"/>
          <w:lang w:val="nl-BE"/>
        </w:rPr>
        <w:t xml:space="preserve">. </w:t>
      </w:r>
    </w:p>
    <w:p w14:paraId="5D6F2D50" w14:textId="77777777" w:rsidR="00B0418D" w:rsidRPr="007F0589" w:rsidRDefault="00B0418D" w:rsidP="00555DCA">
      <w:pPr>
        <w:pStyle w:val="BriefTekst"/>
        <w:tabs>
          <w:tab w:val="clear" w:pos="567"/>
          <w:tab w:val="left" w:pos="0"/>
          <w:tab w:val="left" w:pos="284"/>
        </w:tabs>
        <w:spacing w:line="240" w:lineRule="exact"/>
        <w:rPr>
          <w:rFonts w:cs="Arial"/>
          <w:sz w:val="22"/>
          <w:szCs w:val="22"/>
        </w:rPr>
      </w:pPr>
    </w:p>
    <w:p w14:paraId="3DD4D632" w14:textId="1C1E0322" w:rsidR="00DD753D" w:rsidRDefault="00205368" w:rsidP="00555DCA">
      <w:pPr>
        <w:tabs>
          <w:tab w:val="left" w:pos="284"/>
        </w:tabs>
        <w:spacing w:line="240" w:lineRule="exact"/>
        <w:jc w:val="both"/>
        <w:rPr>
          <w:ins w:id="2" w:author="Elke Casteleyn" w:date="2022-05-20T10:52:00Z"/>
          <w:rFonts w:ascii="Arial" w:hAnsi="Arial" w:cs="Arial"/>
          <w:sz w:val="22"/>
          <w:szCs w:val="22"/>
          <w:lang w:val="nl-BE"/>
        </w:rPr>
      </w:pPr>
      <w:bookmarkStart w:id="3" w:name="_Hlk103781387"/>
      <w:r>
        <w:rPr>
          <w:rFonts w:ascii="Arial" w:hAnsi="Arial" w:cs="Arial"/>
          <w:sz w:val="22"/>
          <w:szCs w:val="22"/>
          <w:lang w:val="nl-BE"/>
        </w:rPr>
        <w:lastRenderedPageBreak/>
        <w:t>Interwaas</w:t>
      </w:r>
      <w:r w:rsidR="00C5330C" w:rsidRPr="007F0589">
        <w:rPr>
          <w:rFonts w:ascii="Arial" w:hAnsi="Arial" w:cs="Arial"/>
          <w:sz w:val="22"/>
          <w:szCs w:val="22"/>
          <w:lang w:val="nl-BE"/>
        </w:rPr>
        <w:t xml:space="preserve"> wenst </w:t>
      </w:r>
      <w:r w:rsidR="001B1350" w:rsidRPr="007F0589">
        <w:rPr>
          <w:rFonts w:ascii="Arial" w:hAnsi="Arial" w:cs="Arial"/>
          <w:sz w:val="22"/>
          <w:szCs w:val="22"/>
          <w:lang w:val="nl-BE"/>
        </w:rPr>
        <w:t xml:space="preserve">samen te werken met de VZW </w:t>
      </w:r>
      <w:r w:rsidR="00576B67">
        <w:rPr>
          <w:rFonts w:ascii="Arial" w:hAnsi="Arial" w:cs="Arial"/>
          <w:sz w:val="22"/>
          <w:szCs w:val="22"/>
          <w:lang w:val="nl-BE"/>
        </w:rPr>
        <w:t>SAAMO</w:t>
      </w:r>
      <w:r w:rsidR="001B1350" w:rsidRPr="007F0589">
        <w:rPr>
          <w:rFonts w:ascii="Arial" w:hAnsi="Arial" w:cs="Arial"/>
          <w:sz w:val="22"/>
          <w:szCs w:val="22"/>
          <w:lang w:val="nl-BE"/>
        </w:rPr>
        <w:t xml:space="preserve"> in het kader van </w:t>
      </w:r>
      <w:r w:rsidR="00B56E77" w:rsidRPr="007F0589">
        <w:rPr>
          <w:rFonts w:ascii="Arial" w:hAnsi="Arial" w:cs="Arial"/>
          <w:sz w:val="22"/>
          <w:szCs w:val="22"/>
          <w:lang w:val="nl-BE"/>
        </w:rPr>
        <w:t>het PAPILLON PROJECT</w:t>
      </w:r>
      <w:r w:rsidR="0064496F">
        <w:rPr>
          <w:rFonts w:ascii="Arial" w:hAnsi="Arial" w:cs="Arial"/>
          <w:sz w:val="22"/>
          <w:szCs w:val="22"/>
          <w:lang w:val="nl-BE"/>
        </w:rPr>
        <w:t xml:space="preserve"> en daarbij de </w:t>
      </w:r>
      <w:proofErr w:type="spellStart"/>
      <w:r w:rsidR="0064496F">
        <w:rPr>
          <w:rFonts w:ascii="Arial" w:hAnsi="Arial" w:cs="Arial"/>
          <w:sz w:val="22"/>
          <w:szCs w:val="22"/>
          <w:lang w:val="nl-BE"/>
        </w:rPr>
        <w:t>OCMW’s</w:t>
      </w:r>
      <w:proofErr w:type="spellEnd"/>
      <w:r w:rsidR="0064496F">
        <w:rPr>
          <w:rFonts w:ascii="Arial" w:hAnsi="Arial" w:cs="Arial"/>
          <w:sz w:val="22"/>
          <w:szCs w:val="22"/>
          <w:lang w:val="nl-BE"/>
        </w:rPr>
        <w:t xml:space="preserve"> binnen het werk</w:t>
      </w:r>
      <w:r w:rsidR="00EA7C3C">
        <w:rPr>
          <w:rFonts w:ascii="Arial" w:hAnsi="Arial" w:cs="Arial"/>
          <w:sz w:val="22"/>
          <w:szCs w:val="22"/>
          <w:lang w:val="nl-BE"/>
        </w:rPr>
        <w:t>ings</w:t>
      </w:r>
      <w:r w:rsidR="0064496F">
        <w:rPr>
          <w:rFonts w:ascii="Arial" w:hAnsi="Arial" w:cs="Arial"/>
          <w:sz w:val="22"/>
          <w:szCs w:val="22"/>
          <w:lang w:val="nl-BE"/>
        </w:rPr>
        <w:t>gebied van Interwaas betrekken</w:t>
      </w:r>
      <w:r w:rsidR="001B1350" w:rsidRPr="007F0589">
        <w:rPr>
          <w:rFonts w:ascii="Arial" w:hAnsi="Arial" w:cs="Arial"/>
          <w:sz w:val="22"/>
          <w:szCs w:val="22"/>
          <w:lang w:val="nl-BE"/>
        </w:rPr>
        <w:t xml:space="preserve">. </w:t>
      </w:r>
      <w:r w:rsidR="007B3B17">
        <w:rPr>
          <w:rFonts w:ascii="Arial" w:hAnsi="Arial" w:cs="Arial"/>
          <w:sz w:val="22"/>
          <w:szCs w:val="22"/>
          <w:lang w:val="nl-BE"/>
        </w:rPr>
        <w:t xml:space="preserve">De </w:t>
      </w:r>
      <w:proofErr w:type="spellStart"/>
      <w:r w:rsidR="007B3B17">
        <w:rPr>
          <w:rFonts w:ascii="Arial" w:hAnsi="Arial" w:cs="Arial"/>
          <w:sz w:val="22"/>
          <w:szCs w:val="22"/>
          <w:lang w:val="nl-BE"/>
        </w:rPr>
        <w:t>OCMW’s</w:t>
      </w:r>
      <w:proofErr w:type="spellEnd"/>
      <w:r w:rsidR="007B3B17">
        <w:rPr>
          <w:rFonts w:ascii="Arial" w:hAnsi="Arial" w:cs="Arial"/>
          <w:sz w:val="22"/>
          <w:szCs w:val="22"/>
          <w:lang w:val="nl-BE"/>
        </w:rPr>
        <w:t xml:space="preserve"> zullen namelijk </w:t>
      </w:r>
      <w:r w:rsidR="003A2837">
        <w:rPr>
          <w:rFonts w:ascii="Arial" w:hAnsi="Arial" w:cs="Arial"/>
          <w:sz w:val="22"/>
          <w:szCs w:val="22"/>
          <w:lang w:val="nl-BE"/>
        </w:rPr>
        <w:t>voor een groot stuk zorgen voor toeleiding van huurders</w:t>
      </w:r>
      <w:r w:rsidR="005D78DF">
        <w:rPr>
          <w:rFonts w:ascii="Arial" w:hAnsi="Arial" w:cs="Arial"/>
          <w:sz w:val="22"/>
          <w:szCs w:val="22"/>
          <w:lang w:val="nl-BE"/>
        </w:rPr>
        <w:t xml:space="preserve"> van de </w:t>
      </w:r>
      <w:r w:rsidR="0064496F">
        <w:rPr>
          <w:rFonts w:ascii="Arial" w:hAnsi="Arial" w:cs="Arial"/>
          <w:sz w:val="22"/>
          <w:szCs w:val="22"/>
          <w:lang w:val="nl-BE"/>
        </w:rPr>
        <w:t>huishoud</w:t>
      </w:r>
      <w:r w:rsidR="005D78DF">
        <w:rPr>
          <w:rFonts w:ascii="Arial" w:hAnsi="Arial" w:cs="Arial"/>
          <w:sz w:val="22"/>
          <w:szCs w:val="22"/>
          <w:lang w:val="nl-BE"/>
        </w:rPr>
        <w:t>toestellen</w:t>
      </w:r>
      <w:r w:rsidR="003A2837">
        <w:rPr>
          <w:rFonts w:ascii="Arial" w:hAnsi="Arial" w:cs="Arial"/>
          <w:sz w:val="22"/>
          <w:szCs w:val="22"/>
          <w:lang w:val="nl-BE"/>
        </w:rPr>
        <w:t xml:space="preserve">. </w:t>
      </w:r>
      <w:r w:rsidR="0064496F">
        <w:rPr>
          <w:rFonts w:ascii="Arial" w:hAnsi="Arial" w:cs="Arial"/>
          <w:sz w:val="22"/>
          <w:szCs w:val="22"/>
          <w:lang w:val="nl-BE"/>
        </w:rPr>
        <w:t xml:space="preserve">Het Bijzonder Comité voor de Sociale Dienst (hierna “BCSD”) zal daarbij de kandidaat-huurders goedkeuren en hen begeleiden bij de ondertekening van de huurovereenkomst met betrekking tot het te huren huishoudtoestel. </w:t>
      </w:r>
    </w:p>
    <w:p w14:paraId="3D2EDEBE" w14:textId="77777777" w:rsidR="0064496F" w:rsidRDefault="0064496F" w:rsidP="00555DCA">
      <w:pPr>
        <w:tabs>
          <w:tab w:val="left" w:pos="284"/>
        </w:tabs>
        <w:spacing w:line="240" w:lineRule="exact"/>
        <w:jc w:val="both"/>
        <w:rPr>
          <w:rFonts w:ascii="Arial" w:hAnsi="Arial" w:cs="Arial"/>
          <w:sz w:val="22"/>
          <w:szCs w:val="22"/>
          <w:lang w:val="nl-BE"/>
        </w:rPr>
      </w:pPr>
    </w:p>
    <w:bookmarkEnd w:id="3"/>
    <w:p w14:paraId="1D3488D3" w14:textId="2F66C986" w:rsidR="00B65A47" w:rsidRDefault="007F664A" w:rsidP="00555DCA">
      <w:pPr>
        <w:tabs>
          <w:tab w:val="left" w:pos="284"/>
        </w:tabs>
        <w:spacing w:line="240" w:lineRule="exact"/>
        <w:jc w:val="both"/>
        <w:rPr>
          <w:rFonts w:ascii="Arial" w:hAnsi="Arial" w:cs="Arial"/>
          <w:sz w:val="22"/>
          <w:szCs w:val="22"/>
          <w:lang w:val="nl-BE"/>
        </w:rPr>
      </w:pPr>
      <w:r>
        <w:rPr>
          <w:rFonts w:ascii="Arial" w:hAnsi="Arial" w:cs="Arial"/>
          <w:sz w:val="22"/>
          <w:szCs w:val="22"/>
          <w:lang w:val="nl-BE"/>
        </w:rPr>
        <w:t xml:space="preserve">Interwaas staat in voor de inning van de huurgelden, maar de </w:t>
      </w:r>
      <w:proofErr w:type="spellStart"/>
      <w:r>
        <w:rPr>
          <w:rFonts w:ascii="Arial" w:hAnsi="Arial" w:cs="Arial"/>
          <w:sz w:val="22"/>
          <w:szCs w:val="22"/>
          <w:lang w:val="nl-BE"/>
        </w:rPr>
        <w:t>OCMW</w:t>
      </w:r>
      <w:r w:rsidR="00707966">
        <w:rPr>
          <w:rFonts w:ascii="Arial" w:hAnsi="Arial" w:cs="Arial"/>
          <w:sz w:val="22"/>
          <w:szCs w:val="22"/>
          <w:lang w:val="nl-BE"/>
        </w:rPr>
        <w:t>’</w:t>
      </w:r>
      <w:r>
        <w:rPr>
          <w:rFonts w:ascii="Arial" w:hAnsi="Arial" w:cs="Arial"/>
          <w:sz w:val="22"/>
          <w:szCs w:val="22"/>
          <w:lang w:val="nl-BE"/>
        </w:rPr>
        <w:t>s</w:t>
      </w:r>
      <w:proofErr w:type="spellEnd"/>
      <w:r>
        <w:rPr>
          <w:rFonts w:ascii="Arial" w:hAnsi="Arial" w:cs="Arial"/>
          <w:sz w:val="22"/>
          <w:szCs w:val="22"/>
          <w:lang w:val="nl-BE"/>
        </w:rPr>
        <w:t xml:space="preserve"> </w:t>
      </w:r>
      <w:r w:rsidR="00707966">
        <w:rPr>
          <w:rFonts w:ascii="Arial" w:hAnsi="Arial" w:cs="Arial"/>
          <w:sz w:val="22"/>
          <w:szCs w:val="22"/>
          <w:lang w:val="nl-BE"/>
        </w:rPr>
        <w:t xml:space="preserve">zullen ondersteunen in geval van wanbetaling. </w:t>
      </w:r>
      <w:r w:rsidR="00792CE6">
        <w:rPr>
          <w:rFonts w:ascii="Arial" w:hAnsi="Arial" w:cs="Arial"/>
          <w:sz w:val="22"/>
          <w:szCs w:val="22"/>
          <w:lang w:val="nl-BE"/>
        </w:rPr>
        <w:t xml:space="preserve">Het OCMW verbindt zich er ook toe in te staan voor </w:t>
      </w:r>
      <w:r w:rsidR="00CB4164">
        <w:rPr>
          <w:rFonts w:ascii="Arial" w:hAnsi="Arial" w:cs="Arial"/>
          <w:sz w:val="22"/>
          <w:szCs w:val="22"/>
          <w:lang w:val="nl-BE"/>
        </w:rPr>
        <w:t>alle kosten die aan Interwaas door SAAMO vzw worden gefactureerd</w:t>
      </w:r>
      <w:r w:rsidR="00740D89">
        <w:rPr>
          <w:rFonts w:ascii="Arial" w:hAnsi="Arial" w:cs="Arial"/>
          <w:sz w:val="22"/>
          <w:szCs w:val="22"/>
          <w:lang w:val="nl-BE"/>
        </w:rPr>
        <w:t xml:space="preserve"> door niet naleven huurovereenkomst door huurder. Het betreft de </w:t>
      </w:r>
      <w:r w:rsidR="006043C6">
        <w:rPr>
          <w:rFonts w:ascii="Arial" w:hAnsi="Arial" w:cs="Arial"/>
          <w:sz w:val="22"/>
          <w:szCs w:val="22"/>
          <w:lang w:val="nl-BE"/>
        </w:rPr>
        <w:t xml:space="preserve">eventuele </w:t>
      </w:r>
      <w:r w:rsidR="00740D89">
        <w:rPr>
          <w:rFonts w:ascii="Arial" w:hAnsi="Arial" w:cs="Arial"/>
          <w:sz w:val="22"/>
          <w:szCs w:val="22"/>
          <w:lang w:val="nl-BE"/>
        </w:rPr>
        <w:t>kosten ver</w:t>
      </w:r>
      <w:r w:rsidR="00672C12">
        <w:rPr>
          <w:rFonts w:ascii="Arial" w:hAnsi="Arial" w:cs="Arial"/>
          <w:sz w:val="22"/>
          <w:szCs w:val="22"/>
          <w:lang w:val="nl-BE"/>
        </w:rPr>
        <w:t xml:space="preserve">meld </w:t>
      </w:r>
      <w:r w:rsidR="00BF23D9">
        <w:rPr>
          <w:rFonts w:ascii="Arial" w:hAnsi="Arial" w:cs="Arial"/>
          <w:sz w:val="22"/>
          <w:szCs w:val="22"/>
          <w:lang w:val="nl-BE"/>
        </w:rPr>
        <w:t xml:space="preserve">in artikel 3, paragraaf 3; </w:t>
      </w:r>
      <w:r w:rsidR="00DD2551">
        <w:rPr>
          <w:rFonts w:ascii="Arial" w:hAnsi="Arial" w:cs="Arial"/>
          <w:sz w:val="22"/>
          <w:szCs w:val="22"/>
          <w:lang w:val="nl-BE"/>
        </w:rPr>
        <w:t>artikel 8 en artikel 9</w:t>
      </w:r>
      <w:r w:rsidR="006043C6">
        <w:rPr>
          <w:rFonts w:ascii="Arial" w:hAnsi="Arial" w:cs="Arial"/>
          <w:sz w:val="22"/>
          <w:szCs w:val="22"/>
          <w:lang w:val="nl-BE"/>
        </w:rPr>
        <w:t xml:space="preserve">. </w:t>
      </w:r>
      <w:r w:rsidR="00F25A06">
        <w:rPr>
          <w:rFonts w:ascii="Arial" w:hAnsi="Arial" w:cs="Arial"/>
          <w:sz w:val="22"/>
          <w:szCs w:val="22"/>
          <w:lang w:val="nl-BE"/>
        </w:rPr>
        <w:t xml:space="preserve">Het OCMW </w:t>
      </w:r>
      <w:r w:rsidR="00C61C80">
        <w:rPr>
          <w:rFonts w:ascii="Arial" w:hAnsi="Arial" w:cs="Arial"/>
          <w:sz w:val="22"/>
          <w:szCs w:val="22"/>
          <w:lang w:val="nl-BE"/>
        </w:rPr>
        <w:t>betaald ook eventuele achterstallen van de klant nadat Interwaas en OCMW</w:t>
      </w:r>
      <w:r w:rsidR="00414C6F">
        <w:rPr>
          <w:rFonts w:ascii="Arial" w:hAnsi="Arial" w:cs="Arial"/>
          <w:sz w:val="22"/>
          <w:szCs w:val="22"/>
          <w:lang w:val="nl-BE"/>
        </w:rPr>
        <w:t xml:space="preserve"> de</w:t>
      </w:r>
      <w:r w:rsidR="00C61C80">
        <w:rPr>
          <w:rFonts w:ascii="Arial" w:hAnsi="Arial" w:cs="Arial"/>
          <w:sz w:val="22"/>
          <w:szCs w:val="22"/>
          <w:lang w:val="nl-BE"/>
        </w:rPr>
        <w:t xml:space="preserve"> afgesproken procedure hebben </w:t>
      </w:r>
      <w:r w:rsidR="005F7604">
        <w:rPr>
          <w:rFonts w:ascii="Arial" w:hAnsi="Arial" w:cs="Arial"/>
          <w:sz w:val="22"/>
          <w:szCs w:val="22"/>
          <w:lang w:val="nl-BE"/>
        </w:rPr>
        <w:t>gevolgd om deze achterstallen te verhalen op de klant.</w:t>
      </w:r>
      <w:r w:rsidR="00F25A06">
        <w:rPr>
          <w:rFonts w:ascii="Arial" w:hAnsi="Arial" w:cs="Arial"/>
          <w:sz w:val="22"/>
          <w:szCs w:val="22"/>
          <w:lang w:val="nl-BE"/>
        </w:rPr>
        <w:t xml:space="preserve"> </w:t>
      </w:r>
    </w:p>
    <w:p w14:paraId="0D2A2CFC" w14:textId="1FB9F35A" w:rsidR="00A00689" w:rsidRPr="007F0589" w:rsidRDefault="00B65A47" w:rsidP="00555DCA">
      <w:pPr>
        <w:tabs>
          <w:tab w:val="left" w:pos="284"/>
        </w:tabs>
        <w:spacing w:line="240" w:lineRule="exact"/>
        <w:jc w:val="both"/>
        <w:rPr>
          <w:rFonts w:ascii="Arial" w:hAnsi="Arial" w:cs="Arial"/>
          <w:b/>
          <w:caps/>
          <w:sz w:val="22"/>
          <w:szCs w:val="22"/>
          <w:lang w:val="nl-BE"/>
        </w:rPr>
      </w:pPr>
      <w:r>
        <w:rPr>
          <w:rFonts w:ascii="Arial" w:hAnsi="Arial" w:cs="Arial"/>
          <w:sz w:val="22"/>
          <w:szCs w:val="22"/>
          <w:lang w:val="nl-BE"/>
        </w:rPr>
        <w:t xml:space="preserve">Interwaas ontvangt gedurende 2 jaar </w:t>
      </w:r>
      <w:r w:rsidR="009B14EC">
        <w:rPr>
          <w:rFonts w:ascii="Arial" w:hAnsi="Arial" w:cs="Arial"/>
          <w:sz w:val="22"/>
          <w:szCs w:val="22"/>
          <w:lang w:val="nl-BE"/>
        </w:rPr>
        <w:t xml:space="preserve">(tot 31 december 2023) </w:t>
      </w:r>
      <w:r>
        <w:rPr>
          <w:rFonts w:ascii="Arial" w:hAnsi="Arial" w:cs="Arial"/>
          <w:sz w:val="22"/>
          <w:szCs w:val="22"/>
          <w:lang w:val="nl-BE"/>
        </w:rPr>
        <w:t xml:space="preserve">een projectsubsidie via energieambassadeur </w:t>
      </w:r>
      <w:r w:rsidR="009B14EC">
        <w:rPr>
          <w:rFonts w:ascii="Arial" w:hAnsi="Arial" w:cs="Arial"/>
          <w:sz w:val="22"/>
          <w:szCs w:val="22"/>
          <w:lang w:val="nl-BE"/>
        </w:rPr>
        <w:t xml:space="preserve">2022 van de provincie OVL </w:t>
      </w:r>
      <w:proofErr w:type="spellStart"/>
      <w:r w:rsidR="009B14EC">
        <w:rPr>
          <w:rFonts w:ascii="Arial" w:hAnsi="Arial" w:cs="Arial"/>
          <w:sz w:val="22"/>
          <w:szCs w:val="22"/>
          <w:lang w:val="nl-BE"/>
        </w:rPr>
        <w:t>oa</w:t>
      </w:r>
      <w:proofErr w:type="spellEnd"/>
      <w:r w:rsidR="009B14EC">
        <w:rPr>
          <w:rFonts w:ascii="Arial" w:hAnsi="Arial" w:cs="Arial"/>
          <w:sz w:val="22"/>
          <w:szCs w:val="22"/>
          <w:lang w:val="nl-BE"/>
        </w:rPr>
        <w:t xml:space="preserve"> voor de personeelskost van Interwaas. </w:t>
      </w:r>
      <w:r w:rsidR="00CB7F0F">
        <w:rPr>
          <w:rFonts w:ascii="Arial" w:hAnsi="Arial" w:cs="Arial"/>
          <w:sz w:val="22"/>
          <w:szCs w:val="22"/>
          <w:lang w:val="nl-BE"/>
        </w:rPr>
        <w:t>Beide partijen,</w:t>
      </w:r>
      <w:r>
        <w:rPr>
          <w:rFonts w:ascii="Arial" w:hAnsi="Arial" w:cs="Arial"/>
          <w:sz w:val="22"/>
          <w:szCs w:val="22"/>
          <w:lang w:val="nl-BE"/>
        </w:rPr>
        <w:t xml:space="preserve"> Interwaas en OCMW</w:t>
      </w:r>
      <w:r w:rsidR="00CB7F0F">
        <w:rPr>
          <w:rFonts w:ascii="Arial" w:hAnsi="Arial" w:cs="Arial"/>
          <w:sz w:val="22"/>
          <w:szCs w:val="22"/>
          <w:lang w:val="nl-BE"/>
        </w:rPr>
        <w:t>, gaan akkoord</w:t>
      </w:r>
      <w:r>
        <w:rPr>
          <w:rFonts w:ascii="Arial" w:hAnsi="Arial" w:cs="Arial"/>
          <w:sz w:val="22"/>
          <w:szCs w:val="22"/>
          <w:lang w:val="nl-BE"/>
        </w:rPr>
        <w:t xml:space="preserve"> </w:t>
      </w:r>
      <w:r w:rsidR="00CB7F0F">
        <w:rPr>
          <w:rFonts w:ascii="Arial" w:hAnsi="Arial" w:cs="Arial"/>
          <w:sz w:val="22"/>
          <w:szCs w:val="22"/>
          <w:lang w:val="nl-BE"/>
        </w:rPr>
        <w:t>om uiterlijk tegen 31/12/2023 te bespreken</w:t>
      </w:r>
      <w:r w:rsidR="009B14EC">
        <w:rPr>
          <w:rFonts w:ascii="Arial" w:hAnsi="Arial" w:cs="Arial"/>
          <w:sz w:val="22"/>
          <w:szCs w:val="22"/>
          <w:lang w:val="nl-BE"/>
        </w:rPr>
        <w:t xml:space="preserve"> over </w:t>
      </w:r>
      <w:r w:rsidR="001F4200">
        <w:rPr>
          <w:rFonts w:ascii="Arial" w:hAnsi="Arial" w:cs="Arial"/>
          <w:sz w:val="22"/>
          <w:szCs w:val="22"/>
          <w:lang w:val="nl-BE"/>
        </w:rPr>
        <w:t>wat na afloop van het subsidieproject. Aangezien de huurovereenkomst van de toestellen met de gebruiker/huurder worden afgesloten voor een periode van 10 jaar zal</w:t>
      </w:r>
      <w:r w:rsidR="00BF4973">
        <w:rPr>
          <w:rFonts w:ascii="Arial" w:hAnsi="Arial" w:cs="Arial"/>
          <w:sz w:val="22"/>
          <w:szCs w:val="22"/>
          <w:lang w:val="nl-BE"/>
        </w:rPr>
        <w:t xml:space="preserve"> nog max. 10 jaar opvolging nodig zijn voor de inning van de huurgelden</w:t>
      </w:r>
      <w:r w:rsidR="00584236">
        <w:rPr>
          <w:rFonts w:ascii="Arial" w:hAnsi="Arial" w:cs="Arial"/>
          <w:sz w:val="22"/>
          <w:szCs w:val="22"/>
          <w:lang w:val="nl-BE"/>
        </w:rPr>
        <w:t>, ook als dus beslist wordt om het project stop te zetten.</w:t>
      </w:r>
      <w:r w:rsidR="00FE61DA">
        <w:rPr>
          <w:rFonts w:ascii="Arial" w:hAnsi="Arial" w:cs="Arial"/>
          <w:sz w:val="22"/>
          <w:szCs w:val="22"/>
          <w:lang w:val="nl-BE"/>
        </w:rPr>
        <w:t xml:space="preserve"> </w:t>
      </w:r>
      <w:r w:rsidR="00892351">
        <w:rPr>
          <w:rFonts w:ascii="Arial" w:hAnsi="Arial" w:cs="Arial"/>
          <w:sz w:val="22"/>
          <w:szCs w:val="22"/>
          <w:lang w:val="nl-BE"/>
        </w:rPr>
        <w:t xml:space="preserve">Interwaas en </w:t>
      </w:r>
      <w:proofErr w:type="spellStart"/>
      <w:r w:rsidR="00892351">
        <w:rPr>
          <w:rFonts w:ascii="Arial" w:hAnsi="Arial" w:cs="Arial"/>
          <w:sz w:val="22"/>
          <w:szCs w:val="22"/>
          <w:lang w:val="nl-BE"/>
        </w:rPr>
        <w:t>OCMW</w:t>
      </w:r>
      <w:r w:rsidR="00A26960">
        <w:rPr>
          <w:rFonts w:ascii="Arial" w:hAnsi="Arial" w:cs="Arial"/>
          <w:sz w:val="22"/>
          <w:szCs w:val="22"/>
          <w:lang w:val="nl-BE"/>
        </w:rPr>
        <w:t>’</w:t>
      </w:r>
      <w:r w:rsidR="00892351">
        <w:rPr>
          <w:rFonts w:ascii="Arial" w:hAnsi="Arial" w:cs="Arial"/>
          <w:sz w:val="22"/>
          <w:szCs w:val="22"/>
          <w:lang w:val="nl-BE"/>
        </w:rPr>
        <w:t>s</w:t>
      </w:r>
      <w:proofErr w:type="spellEnd"/>
      <w:r w:rsidR="00A26960">
        <w:rPr>
          <w:rFonts w:ascii="Arial" w:hAnsi="Arial" w:cs="Arial"/>
          <w:sz w:val="22"/>
          <w:szCs w:val="22"/>
          <w:lang w:val="nl-BE"/>
        </w:rPr>
        <w:t xml:space="preserve"> zullen </w:t>
      </w:r>
      <w:r w:rsidR="008C1D52">
        <w:rPr>
          <w:rFonts w:ascii="Arial" w:hAnsi="Arial" w:cs="Arial"/>
          <w:sz w:val="22"/>
          <w:szCs w:val="22"/>
          <w:lang w:val="nl-BE"/>
        </w:rPr>
        <w:t xml:space="preserve">dus </w:t>
      </w:r>
      <w:r w:rsidR="00A26960">
        <w:rPr>
          <w:rFonts w:ascii="Arial" w:hAnsi="Arial" w:cs="Arial"/>
          <w:sz w:val="22"/>
          <w:szCs w:val="22"/>
          <w:lang w:val="nl-BE"/>
        </w:rPr>
        <w:t xml:space="preserve">tijdig, voor 31/12/2023, </w:t>
      </w:r>
      <w:r w:rsidR="008C1D52">
        <w:rPr>
          <w:rFonts w:ascii="Arial" w:hAnsi="Arial" w:cs="Arial"/>
          <w:sz w:val="22"/>
          <w:szCs w:val="22"/>
          <w:lang w:val="nl-BE"/>
        </w:rPr>
        <w:t>bespreken hoe</w:t>
      </w:r>
      <w:r w:rsidR="0048284C">
        <w:rPr>
          <w:rFonts w:ascii="Arial" w:hAnsi="Arial" w:cs="Arial"/>
          <w:sz w:val="22"/>
          <w:szCs w:val="22"/>
          <w:lang w:val="nl-BE"/>
        </w:rPr>
        <w:t>, door wie en tegen welke vergoeding</w:t>
      </w:r>
      <w:r w:rsidR="00F10209">
        <w:rPr>
          <w:rFonts w:ascii="Arial" w:hAnsi="Arial" w:cs="Arial"/>
          <w:sz w:val="22"/>
          <w:szCs w:val="22"/>
          <w:lang w:val="nl-BE"/>
        </w:rPr>
        <w:t xml:space="preserve"> de verdere opvolging zal gebeuren</w:t>
      </w:r>
      <w:r w:rsidR="00D50D8F">
        <w:rPr>
          <w:rFonts w:ascii="Arial" w:hAnsi="Arial" w:cs="Arial"/>
          <w:sz w:val="22"/>
          <w:szCs w:val="22"/>
          <w:lang w:val="nl-BE"/>
        </w:rPr>
        <w:t xml:space="preserve"> vanaf 1 januari 2024</w:t>
      </w:r>
      <w:r w:rsidR="00F5481D">
        <w:rPr>
          <w:rFonts w:ascii="Arial" w:hAnsi="Arial" w:cs="Arial"/>
          <w:sz w:val="22"/>
          <w:szCs w:val="22"/>
          <w:lang w:val="nl-BE"/>
        </w:rPr>
        <w:t xml:space="preserve">. </w:t>
      </w:r>
      <w:r w:rsidR="00E132C2" w:rsidRPr="007F0589">
        <w:rPr>
          <w:rFonts w:ascii="Arial" w:hAnsi="Arial" w:cs="Arial"/>
          <w:b/>
          <w:caps/>
          <w:sz w:val="22"/>
          <w:szCs w:val="22"/>
          <w:lang w:val="nl-BE"/>
        </w:rPr>
        <w:tab/>
      </w:r>
    </w:p>
    <w:p w14:paraId="260C67A3" w14:textId="77777777" w:rsidR="00A00689" w:rsidRDefault="00A00689" w:rsidP="00555DCA">
      <w:pPr>
        <w:tabs>
          <w:tab w:val="left" w:pos="284"/>
        </w:tabs>
        <w:spacing w:line="240" w:lineRule="exact"/>
        <w:jc w:val="both"/>
        <w:rPr>
          <w:rFonts w:ascii="Arial" w:hAnsi="Arial" w:cs="Arial"/>
          <w:b/>
          <w:caps/>
          <w:sz w:val="22"/>
          <w:szCs w:val="22"/>
          <w:lang w:val="nl-BE"/>
        </w:rPr>
      </w:pPr>
    </w:p>
    <w:p w14:paraId="44F09282" w14:textId="77777777" w:rsidR="004F4C21" w:rsidRPr="0019704A" w:rsidRDefault="004F4C21" w:rsidP="0019704A">
      <w:pPr>
        <w:tabs>
          <w:tab w:val="left" w:pos="284"/>
        </w:tabs>
        <w:spacing w:line="240" w:lineRule="exact"/>
        <w:jc w:val="both"/>
        <w:rPr>
          <w:rFonts w:ascii="Arial" w:hAnsi="Arial" w:cs="Arial"/>
          <w:b/>
          <w:caps/>
          <w:sz w:val="22"/>
          <w:szCs w:val="22"/>
          <w:lang w:val="nl-BE"/>
        </w:rPr>
      </w:pPr>
      <w:r>
        <w:rPr>
          <w:rFonts w:ascii="Arial" w:hAnsi="Arial" w:cs="Arial"/>
          <w:b/>
          <w:caps/>
          <w:sz w:val="22"/>
          <w:szCs w:val="22"/>
          <w:lang w:val="nl-BE"/>
        </w:rPr>
        <w:t>Wordt vervolgens overeengekomen hetgeen volgt:</w:t>
      </w:r>
    </w:p>
    <w:p w14:paraId="5C316B34" w14:textId="77777777" w:rsidR="004F4C21" w:rsidRDefault="004F4C21" w:rsidP="0019704A">
      <w:pPr>
        <w:pStyle w:val="Kop1"/>
      </w:pPr>
      <w:r w:rsidRPr="00555DCA">
        <w:t>Voorwerp</w:t>
      </w:r>
    </w:p>
    <w:p w14:paraId="7F11FA42" w14:textId="31C0E089" w:rsidR="00A16BC4" w:rsidRPr="00170E7C" w:rsidRDefault="00170E7C" w:rsidP="00555DCA">
      <w:pPr>
        <w:tabs>
          <w:tab w:val="left" w:pos="284"/>
        </w:tabs>
        <w:spacing w:line="240" w:lineRule="exact"/>
        <w:jc w:val="both"/>
        <w:rPr>
          <w:rFonts w:ascii="Arial" w:hAnsi="Arial" w:cs="Arial"/>
          <w:sz w:val="22"/>
          <w:szCs w:val="22"/>
          <w:lang w:val="nl-BE"/>
        </w:rPr>
      </w:pPr>
      <w:r w:rsidRPr="00170E7C">
        <w:rPr>
          <w:rFonts w:ascii="Arial" w:hAnsi="Arial" w:cs="Arial"/>
          <w:sz w:val="22"/>
          <w:szCs w:val="22"/>
          <w:lang w:val="nl-BE"/>
        </w:rPr>
        <w:t>Deze franchiseovereenkomst</w:t>
      </w:r>
      <w:r w:rsidR="002576E1" w:rsidRPr="00170E7C">
        <w:rPr>
          <w:rFonts w:ascii="Arial" w:hAnsi="Arial" w:cs="Arial"/>
          <w:sz w:val="22"/>
          <w:szCs w:val="22"/>
          <w:lang w:val="nl-BE"/>
        </w:rPr>
        <w:t xml:space="preserve"> heeft tot doel het vastleggen van de wederzijdse rechten en plichten die door Partijen worden aangegaan met betrekking tot de verhuur van BSH huishoudtoestellen aan de VZW SAAMO en via Interwaas aan de Klant</w:t>
      </w:r>
      <w:r w:rsidR="00A16BC4" w:rsidRPr="00170E7C">
        <w:rPr>
          <w:rFonts w:ascii="Arial" w:hAnsi="Arial" w:cs="Arial"/>
          <w:sz w:val="22"/>
          <w:szCs w:val="22"/>
          <w:lang w:val="nl-BE"/>
        </w:rPr>
        <w:t xml:space="preserve"> en dit kaderend binnen het Papillon Project</w:t>
      </w:r>
      <w:r w:rsidR="002576E1" w:rsidRPr="00170E7C">
        <w:rPr>
          <w:rFonts w:ascii="Arial" w:hAnsi="Arial" w:cs="Arial"/>
          <w:sz w:val="22"/>
          <w:szCs w:val="22"/>
          <w:lang w:val="nl-BE"/>
        </w:rPr>
        <w:t>.</w:t>
      </w:r>
    </w:p>
    <w:p w14:paraId="013F9260" w14:textId="4E827D69" w:rsidR="002576E1" w:rsidRDefault="002576E1" w:rsidP="00555DCA">
      <w:pPr>
        <w:tabs>
          <w:tab w:val="left" w:pos="284"/>
        </w:tabs>
        <w:spacing w:line="240" w:lineRule="exact"/>
        <w:jc w:val="both"/>
        <w:rPr>
          <w:rFonts w:ascii="Gotham" w:hAnsi="Gotham"/>
          <w:lang w:val="nl-BE"/>
        </w:rPr>
      </w:pPr>
      <w:r>
        <w:rPr>
          <w:rFonts w:ascii="Gotham" w:hAnsi="Gotham"/>
          <w:lang w:val="nl-BE"/>
        </w:rPr>
        <w:t xml:space="preserve"> </w:t>
      </w:r>
    </w:p>
    <w:p w14:paraId="612AD52C" w14:textId="343985C5" w:rsidR="00A16BC4" w:rsidRPr="0064496F" w:rsidRDefault="00A16BC4" w:rsidP="00A16BC4">
      <w:pPr>
        <w:tabs>
          <w:tab w:val="left" w:pos="284"/>
        </w:tabs>
        <w:spacing w:line="240" w:lineRule="exact"/>
        <w:jc w:val="both"/>
        <w:rPr>
          <w:rFonts w:ascii="Arial" w:hAnsi="Arial" w:cs="Arial"/>
          <w:bCs/>
          <w:sz w:val="22"/>
          <w:szCs w:val="22"/>
          <w:lang w:val="nl-BE"/>
        </w:rPr>
      </w:pPr>
      <w:r>
        <w:rPr>
          <w:rFonts w:ascii="Arial" w:hAnsi="Arial" w:cs="Arial"/>
          <w:sz w:val="22"/>
          <w:szCs w:val="22"/>
          <w:lang w:val="nl-BE"/>
        </w:rPr>
        <w:t xml:space="preserve">Zo wenst Interwaas </w:t>
      </w:r>
      <w:r w:rsidRPr="0025235C">
        <w:rPr>
          <w:rFonts w:ascii="Arial" w:hAnsi="Arial" w:cs="Arial"/>
          <w:sz w:val="22"/>
          <w:szCs w:val="22"/>
          <w:lang w:val="nl-BE"/>
        </w:rPr>
        <w:t xml:space="preserve">in het kader van </w:t>
      </w:r>
      <w:r>
        <w:rPr>
          <w:rFonts w:ascii="Arial" w:hAnsi="Arial" w:cs="Arial"/>
          <w:sz w:val="22"/>
          <w:szCs w:val="22"/>
          <w:lang w:val="nl-BE"/>
        </w:rPr>
        <w:t xml:space="preserve">het </w:t>
      </w:r>
      <w:r w:rsidRPr="0025235C">
        <w:rPr>
          <w:rFonts w:ascii="Arial" w:hAnsi="Arial" w:cs="Arial"/>
          <w:sz w:val="22"/>
          <w:szCs w:val="22"/>
          <w:lang w:val="nl-BE"/>
        </w:rPr>
        <w:t>Papillon</w:t>
      </w:r>
      <w:r>
        <w:rPr>
          <w:rFonts w:ascii="Arial" w:hAnsi="Arial" w:cs="Arial"/>
          <w:sz w:val="22"/>
          <w:szCs w:val="22"/>
          <w:lang w:val="nl-BE"/>
        </w:rPr>
        <w:t xml:space="preserve"> Project</w:t>
      </w:r>
      <w:r w:rsidRPr="0025235C">
        <w:rPr>
          <w:rFonts w:ascii="Arial" w:hAnsi="Arial" w:cs="Arial"/>
          <w:sz w:val="22"/>
          <w:szCs w:val="22"/>
          <w:lang w:val="nl-BE"/>
        </w:rPr>
        <w:t xml:space="preserve"> </w:t>
      </w:r>
      <w:r>
        <w:rPr>
          <w:rFonts w:ascii="Arial" w:hAnsi="Arial" w:cs="Arial"/>
          <w:sz w:val="22"/>
          <w:szCs w:val="22"/>
          <w:lang w:val="nl-BE"/>
        </w:rPr>
        <w:t>150</w:t>
      </w:r>
      <w:r w:rsidRPr="0025235C">
        <w:rPr>
          <w:rFonts w:ascii="Arial" w:hAnsi="Arial" w:cs="Arial"/>
          <w:sz w:val="22"/>
          <w:szCs w:val="22"/>
          <w:lang w:val="nl-BE"/>
        </w:rPr>
        <w:t xml:space="preserve"> toestellen te huren van de </w:t>
      </w:r>
      <w:r>
        <w:rPr>
          <w:rFonts w:ascii="Arial" w:hAnsi="Arial" w:cs="Arial"/>
          <w:sz w:val="22"/>
          <w:szCs w:val="22"/>
          <w:lang w:val="nl-BE"/>
        </w:rPr>
        <w:t>VZW SAAMO,</w:t>
      </w:r>
      <w:r w:rsidRPr="0025235C">
        <w:rPr>
          <w:rFonts w:ascii="Arial" w:hAnsi="Arial" w:cs="Arial"/>
          <w:sz w:val="22"/>
          <w:szCs w:val="22"/>
          <w:lang w:val="nl-BE"/>
        </w:rPr>
        <w:t xml:space="preserve"> uit de lijst in </w:t>
      </w:r>
      <w:r w:rsidRPr="00E03501">
        <w:rPr>
          <w:rFonts w:ascii="Arial" w:hAnsi="Arial" w:cs="Arial"/>
          <w:b/>
          <w:sz w:val="22"/>
          <w:szCs w:val="22"/>
          <w:lang w:val="nl-BE"/>
        </w:rPr>
        <w:t>bijlage 1</w:t>
      </w:r>
      <w:r>
        <w:rPr>
          <w:rFonts w:ascii="Arial" w:hAnsi="Arial" w:cs="Arial"/>
          <w:b/>
          <w:sz w:val="22"/>
          <w:szCs w:val="22"/>
          <w:lang w:val="nl-BE"/>
        </w:rPr>
        <w:t xml:space="preserve"> </w:t>
      </w:r>
      <w:r>
        <w:rPr>
          <w:rFonts w:ascii="Arial" w:hAnsi="Arial" w:cs="Arial"/>
          <w:bCs/>
          <w:sz w:val="22"/>
          <w:szCs w:val="22"/>
          <w:lang w:val="nl-BE"/>
        </w:rPr>
        <w:t>om deze in samenwerking met het OCMW te verhuren aan de Klant</w:t>
      </w:r>
      <w:r w:rsidRPr="0064496F">
        <w:rPr>
          <w:rFonts w:ascii="Arial" w:hAnsi="Arial" w:cs="Arial"/>
          <w:bCs/>
          <w:sz w:val="22"/>
          <w:szCs w:val="22"/>
          <w:lang w:val="nl-BE"/>
        </w:rPr>
        <w:t xml:space="preserve">. </w:t>
      </w:r>
      <w:r>
        <w:rPr>
          <w:rFonts w:ascii="Arial" w:hAnsi="Arial" w:cs="Arial"/>
          <w:bCs/>
          <w:sz w:val="22"/>
          <w:szCs w:val="22"/>
          <w:lang w:val="nl-BE"/>
        </w:rPr>
        <w:t>Interwaas zal daarbij als aanspreekpunt fungeren voor de VZW SAAMO en de verhuur van de huishoudtoestellen coördi</w:t>
      </w:r>
      <w:r w:rsidR="00A75D8A">
        <w:rPr>
          <w:rFonts w:ascii="Arial" w:hAnsi="Arial" w:cs="Arial"/>
          <w:bCs/>
          <w:sz w:val="22"/>
          <w:szCs w:val="22"/>
          <w:lang w:val="nl-BE"/>
        </w:rPr>
        <w:t>n</w:t>
      </w:r>
      <w:r>
        <w:rPr>
          <w:rFonts w:ascii="Arial" w:hAnsi="Arial" w:cs="Arial"/>
          <w:bCs/>
          <w:sz w:val="22"/>
          <w:szCs w:val="22"/>
          <w:lang w:val="nl-BE"/>
        </w:rPr>
        <w:t>eren</w:t>
      </w:r>
      <w:r w:rsidRPr="0064496F">
        <w:rPr>
          <w:rFonts w:ascii="Arial" w:hAnsi="Arial" w:cs="Arial"/>
          <w:bCs/>
          <w:sz w:val="22"/>
          <w:szCs w:val="22"/>
          <w:lang w:val="nl-BE"/>
        </w:rPr>
        <w:t xml:space="preserve">  </w:t>
      </w:r>
    </w:p>
    <w:p w14:paraId="244E26D5" w14:textId="77777777" w:rsidR="002576E1" w:rsidRPr="002576E1" w:rsidRDefault="002576E1" w:rsidP="00555DCA">
      <w:pPr>
        <w:tabs>
          <w:tab w:val="left" w:pos="284"/>
        </w:tabs>
        <w:spacing w:line="240" w:lineRule="exact"/>
        <w:jc w:val="both"/>
        <w:rPr>
          <w:rFonts w:ascii="Arial" w:hAnsi="Arial" w:cs="Arial"/>
          <w:sz w:val="22"/>
          <w:szCs w:val="22"/>
          <w:lang w:val="nl-BE"/>
        </w:rPr>
      </w:pPr>
    </w:p>
    <w:p w14:paraId="6EEA8BE5" w14:textId="2ED384E5" w:rsidR="007F0589" w:rsidRDefault="00C5330C" w:rsidP="00555DCA">
      <w:pPr>
        <w:tabs>
          <w:tab w:val="left" w:pos="284"/>
        </w:tabs>
        <w:spacing w:line="240" w:lineRule="exact"/>
        <w:jc w:val="both"/>
        <w:rPr>
          <w:ins w:id="4" w:author="Elke Casteleyn" w:date="2022-05-20T10:53:00Z"/>
          <w:rFonts w:ascii="Arial" w:hAnsi="Arial" w:cs="Arial"/>
          <w:sz w:val="22"/>
          <w:szCs w:val="22"/>
          <w:lang w:val="nl-BE"/>
        </w:rPr>
      </w:pPr>
      <w:r>
        <w:rPr>
          <w:rFonts w:ascii="Arial" w:hAnsi="Arial" w:cs="Arial"/>
          <w:sz w:val="22"/>
          <w:szCs w:val="22"/>
          <w:lang w:val="nl-BE"/>
        </w:rPr>
        <w:t>Partijen verbinden er zich hierbij uitdrukkelijk toe</w:t>
      </w:r>
      <w:r w:rsidR="00EE2A77">
        <w:rPr>
          <w:rFonts w:ascii="Arial" w:hAnsi="Arial" w:cs="Arial"/>
          <w:sz w:val="22"/>
          <w:szCs w:val="22"/>
          <w:lang w:val="nl-BE"/>
        </w:rPr>
        <w:t xml:space="preserve"> om, naast de rechten en de plichten opgenomen in deze overeenkomst,</w:t>
      </w:r>
      <w:r>
        <w:rPr>
          <w:rFonts w:ascii="Arial" w:hAnsi="Arial" w:cs="Arial"/>
          <w:sz w:val="22"/>
          <w:szCs w:val="22"/>
          <w:lang w:val="nl-BE"/>
        </w:rPr>
        <w:t xml:space="preserve">  de bepalingen van de </w:t>
      </w:r>
      <w:r w:rsidR="00FA7F65">
        <w:rPr>
          <w:rFonts w:ascii="Arial" w:hAnsi="Arial" w:cs="Arial"/>
          <w:sz w:val="22"/>
          <w:szCs w:val="22"/>
          <w:lang w:val="nl-BE"/>
        </w:rPr>
        <w:t>Kader</w:t>
      </w:r>
      <w:r>
        <w:rPr>
          <w:rFonts w:ascii="Arial" w:hAnsi="Arial" w:cs="Arial"/>
          <w:sz w:val="22"/>
          <w:szCs w:val="22"/>
          <w:lang w:val="nl-BE"/>
        </w:rPr>
        <w:t>overeenkomst (</w:t>
      </w:r>
      <w:r w:rsidRPr="00E03501">
        <w:rPr>
          <w:rFonts w:ascii="Arial" w:hAnsi="Arial" w:cs="Arial"/>
          <w:b/>
          <w:sz w:val="22"/>
          <w:szCs w:val="22"/>
          <w:lang w:val="nl-BE"/>
        </w:rPr>
        <w:t>Bijlage</w:t>
      </w:r>
      <w:r w:rsidRPr="00E21034">
        <w:rPr>
          <w:rFonts w:ascii="Arial" w:hAnsi="Arial" w:cs="Arial"/>
          <w:b/>
          <w:sz w:val="22"/>
          <w:szCs w:val="22"/>
          <w:lang w:val="nl-BE"/>
        </w:rPr>
        <w:t xml:space="preserve"> A</w:t>
      </w:r>
      <w:r>
        <w:rPr>
          <w:rFonts w:ascii="Arial" w:hAnsi="Arial" w:cs="Arial"/>
          <w:sz w:val="22"/>
          <w:szCs w:val="22"/>
          <w:lang w:val="nl-BE"/>
        </w:rPr>
        <w:t xml:space="preserve">) na te leven en </w:t>
      </w:r>
      <w:r w:rsidR="00BB52C4">
        <w:rPr>
          <w:rFonts w:ascii="Arial" w:hAnsi="Arial" w:cs="Arial"/>
          <w:sz w:val="22"/>
          <w:szCs w:val="22"/>
          <w:lang w:val="nl-BE"/>
        </w:rPr>
        <w:t xml:space="preserve">(doen) </w:t>
      </w:r>
      <w:r>
        <w:rPr>
          <w:rFonts w:ascii="Arial" w:hAnsi="Arial" w:cs="Arial"/>
          <w:sz w:val="22"/>
          <w:szCs w:val="22"/>
          <w:lang w:val="nl-BE"/>
        </w:rPr>
        <w:t>toe te passen</w:t>
      </w:r>
      <w:r w:rsidR="00B56E77">
        <w:rPr>
          <w:rFonts w:ascii="Arial" w:hAnsi="Arial" w:cs="Arial"/>
          <w:sz w:val="22"/>
          <w:szCs w:val="22"/>
          <w:lang w:val="nl-BE"/>
        </w:rPr>
        <w:t xml:space="preserve">. </w:t>
      </w:r>
    </w:p>
    <w:p w14:paraId="581C6CD5" w14:textId="77777777" w:rsidR="0064496F" w:rsidRDefault="0064496F" w:rsidP="00555DCA">
      <w:pPr>
        <w:tabs>
          <w:tab w:val="left" w:pos="284"/>
        </w:tabs>
        <w:spacing w:line="240" w:lineRule="exact"/>
        <w:jc w:val="both"/>
        <w:rPr>
          <w:rFonts w:ascii="Arial" w:hAnsi="Arial" w:cs="Arial"/>
          <w:sz w:val="22"/>
          <w:szCs w:val="22"/>
          <w:lang w:val="nl-BE"/>
        </w:rPr>
      </w:pPr>
    </w:p>
    <w:p w14:paraId="72B71FDA" w14:textId="77777777" w:rsidR="006D69F5" w:rsidRDefault="006D69F5" w:rsidP="007F0589">
      <w:pPr>
        <w:pStyle w:val="Kop1"/>
      </w:pPr>
      <w:bookmarkStart w:id="5" w:name="_Ref499748666"/>
      <w:r>
        <w:t>Prijs</w:t>
      </w:r>
      <w:bookmarkEnd w:id="5"/>
    </w:p>
    <w:p w14:paraId="764DEC39" w14:textId="77777777" w:rsidR="008E1F7F" w:rsidRDefault="008E1F7F" w:rsidP="00555DCA">
      <w:pPr>
        <w:tabs>
          <w:tab w:val="left" w:pos="284"/>
        </w:tabs>
        <w:spacing w:line="240" w:lineRule="exact"/>
        <w:jc w:val="both"/>
        <w:rPr>
          <w:rFonts w:ascii="Arial" w:hAnsi="Arial" w:cs="Arial"/>
          <w:i/>
          <w:sz w:val="22"/>
          <w:szCs w:val="22"/>
          <w:lang w:val="nl-BE"/>
        </w:rPr>
      </w:pPr>
    </w:p>
    <w:p w14:paraId="266C34A1" w14:textId="2E3C2888" w:rsidR="002F7E7D" w:rsidRDefault="0064496F" w:rsidP="0064496F">
      <w:pPr>
        <w:pStyle w:val="ConclusieTekst"/>
        <w:tabs>
          <w:tab w:val="left" w:pos="284"/>
        </w:tabs>
        <w:spacing w:line="240" w:lineRule="exact"/>
        <w:jc w:val="both"/>
        <w:rPr>
          <w:rFonts w:cs="Arial"/>
          <w:sz w:val="22"/>
          <w:szCs w:val="22"/>
          <w:lang w:val="nl-NL"/>
        </w:rPr>
      </w:pPr>
      <w:r w:rsidRPr="00854C81">
        <w:rPr>
          <w:rFonts w:cs="Arial"/>
          <w:b/>
          <w:bCs/>
          <w:sz w:val="22"/>
          <w:szCs w:val="22"/>
          <w:lang w:val="nl-NL"/>
        </w:rPr>
        <w:t>2.1.</w:t>
      </w:r>
      <w:r>
        <w:rPr>
          <w:rFonts w:cs="Arial"/>
          <w:sz w:val="22"/>
          <w:szCs w:val="22"/>
          <w:lang w:val="nl-NL"/>
        </w:rPr>
        <w:tab/>
      </w:r>
      <w:r w:rsidR="00363F9D">
        <w:rPr>
          <w:rFonts w:cs="Arial"/>
          <w:sz w:val="22"/>
          <w:szCs w:val="22"/>
          <w:lang w:val="nl-NL"/>
        </w:rPr>
        <w:t>Interwaas</w:t>
      </w:r>
      <w:r w:rsidR="007F0589">
        <w:rPr>
          <w:rFonts w:cs="Arial"/>
          <w:sz w:val="22"/>
          <w:szCs w:val="22"/>
          <w:lang w:val="nl-NL"/>
        </w:rPr>
        <w:t xml:space="preserve"> </w:t>
      </w:r>
      <w:r w:rsidR="00BA437A">
        <w:rPr>
          <w:rFonts w:cs="Arial"/>
          <w:sz w:val="22"/>
          <w:szCs w:val="22"/>
          <w:lang w:val="nl-NL"/>
        </w:rPr>
        <w:t xml:space="preserve">betaalt de </w:t>
      </w:r>
      <w:r w:rsidR="002576E1">
        <w:rPr>
          <w:rFonts w:cs="Arial"/>
          <w:sz w:val="22"/>
          <w:szCs w:val="22"/>
          <w:lang w:val="nl-NL"/>
        </w:rPr>
        <w:t>VZW</w:t>
      </w:r>
      <w:r w:rsidR="00D4518C">
        <w:rPr>
          <w:rFonts w:cs="Arial"/>
          <w:sz w:val="22"/>
          <w:szCs w:val="22"/>
          <w:lang w:val="nl-NL"/>
        </w:rPr>
        <w:t xml:space="preserve"> </w:t>
      </w:r>
      <w:r w:rsidR="00576B67">
        <w:rPr>
          <w:rFonts w:cs="Arial"/>
          <w:sz w:val="22"/>
          <w:szCs w:val="22"/>
          <w:lang w:val="nl-NL"/>
        </w:rPr>
        <w:t>SAAMO</w:t>
      </w:r>
      <w:r w:rsidR="00D4518C">
        <w:rPr>
          <w:rFonts w:cs="Arial"/>
          <w:sz w:val="22"/>
          <w:szCs w:val="22"/>
          <w:lang w:val="nl-NL"/>
        </w:rPr>
        <w:t xml:space="preserve"> </w:t>
      </w:r>
      <w:r w:rsidR="00BA437A">
        <w:rPr>
          <w:rFonts w:cs="Arial"/>
          <w:sz w:val="22"/>
          <w:szCs w:val="22"/>
          <w:lang w:val="nl-NL"/>
        </w:rPr>
        <w:t xml:space="preserve"> een </w:t>
      </w:r>
      <w:r w:rsidR="007F0589">
        <w:rPr>
          <w:rFonts w:cs="Arial"/>
          <w:sz w:val="22"/>
          <w:szCs w:val="22"/>
          <w:lang w:val="nl-NL"/>
        </w:rPr>
        <w:t>commissie/fee.</w:t>
      </w:r>
      <w:r w:rsidR="00BA437A">
        <w:rPr>
          <w:rFonts w:cs="Arial"/>
          <w:sz w:val="22"/>
          <w:szCs w:val="22"/>
          <w:lang w:val="nl-NL"/>
        </w:rPr>
        <w:t xml:space="preserve"> Deze wordt vastgelegd op</w:t>
      </w:r>
      <w:r w:rsidR="00BC15DC">
        <w:rPr>
          <w:rFonts w:cs="Arial"/>
          <w:sz w:val="22"/>
          <w:szCs w:val="22"/>
          <w:lang w:val="nl-NL"/>
        </w:rPr>
        <w:t xml:space="preserve"> een eenmalige fee ten bedrage van</w:t>
      </w:r>
      <w:r w:rsidR="002F7E7D">
        <w:rPr>
          <w:rFonts w:cs="Arial"/>
          <w:sz w:val="22"/>
          <w:szCs w:val="22"/>
          <w:lang w:val="nl-NL"/>
        </w:rPr>
        <w:t xml:space="preserve"> </w:t>
      </w:r>
      <w:r w:rsidR="00BA437A">
        <w:rPr>
          <w:rFonts w:cs="Arial"/>
          <w:sz w:val="22"/>
          <w:szCs w:val="22"/>
          <w:lang w:val="nl-NL"/>
        </w:rPr>
        <w:t>15</w:t>
      </w:r>
      <w:r w:rsidR="001C4DBC">
        <w:rPr>
          <w:rFonts w:cs="Arial"/>
          <w:sz w:val="22"/>
          <w:szCs w:val="22"/>
          <w:lang w:val="nl-NL"/>
        </w:rPr>
        <w:t xml:space="preserve"> euro</w:t>
      </w:r>
      <w:r w:rsidR="00BA437A">
        <w:rPr>
          <w:rFonts w:cs="Arial"/>
          <w:sz w:val="22"/>
          <w:szCs w:val="22"/>
          <w:lang w:val="nl-NL"/>
        </w:rPr>
        <w:t xml:space="preserve"> per toestel</w:t>
      </w:r>
      <w:r w:rsidR="00BC15DC">
        <w:rPr>
          <w:rFonts w:cs="Arial"/>
          <w:sz w:val="22"/>
          <w:szCs w:val="22"/>
          <w:lang w:val="nl-NL"/>
        </w:rPr>
        <w:t xml:space="preserve"> en dit voor de ganse verhuurperiode van 10 jaar. </w:t>
      </w:r>
      <w:r w:rsidR="00363F9D">
        <w:rPr>
          <w:rFonts w:cs="Arial"/>
          <w:sz w:val="22"/>
          <w:szCs w:val="22"/>
          <w:lang w:val="nl-NL"/>
        </w:rPr>
        <w:t>Interwaas</w:t>
      </w:r>
      <w:r w:rsidR="00BC15DC">
        <w:rPr>
          <w:rFonts w:cs="Arial"/>
          <w:sz w:val="22"/>
          <w:szCs w:val="22"/>
          <w:lang w:val="nl-NL"/>
        </w:rPr>
        <w:t xml:space="preserve"> aanvaardt </w:t>
      </w:r>
      <w:r w:rsidR="00BA437A">
        <w:rPr>
          <w:rFonts w:cs="Arial"/>
          <w:sz w:val="22"/>
          <w:szCs w:val="22"/>
          <w:lang w:val="nl-NL"/>
        </w:rPr>
        <w:t xml:space="preserve"> een minimum van </w:t>
      </w:r>
      <w:r w:rsidR="00EE3AD0">
        <w:rPr>
          <w:rFonts w:cs="Arial"/>
          <w:sz w:val="22"/>
          <w:szCs w:val="22"/>
          <w:lang w:val="nl-NL"/>
        </w:rPr>
        <w:t>1</w:t>
      </w:r>
      <w:r w:rsidR="00EB5601">
        <w:rPr>
          <w:rFonts w:cs="Arial"/>
          <w:sz w:val="22"/>
          <w:szCs w:val="22"/>
          <w:lang w:val="nl-NL"/>
        </w:rPr>
        <w:t>5</w:t>
      </w:r>
      <w:r w:rsidR="00BA437A">
        <w:rPr>
          <w:rFonts w:cs="Arial"/>
          <w:sz w:val="22"/>
          <w:szCs w:val="22"/>
          <w:lang w:val="nl-NL"/>
        </w:rPr>
        <w:t>0 toestellen</w:t>
      </w:r>
      <w:r w:rsidR="00BC15DC">
        <w:rPr>
          <w:rFonts w:cs="Arial"/>
          <w:sz w:val="22"/>
          <w:szCs w:val="22"/>
          <w:lang w:val="nl-NL"/>
        </w:rPr>
        <w:t xml:space="preserve"> af te nemen</w:t>
      </w:r>
      <w:r w:rsidR="00EE3AD0">
        <w:rPr>
          <w:rFonts w:cs="Arial"/>
          <w:sz w:val="22"/>
          <w:szCs w:val="22"/>
          <w:lang w:val="nl-NL"/>
        </w:rPr>
        <w:t>.</w:t>
      </w:r>
      <w:r w:rsidR="00BC15DC">
        <w:rPr>
          <w:rFonts w:cs="Arial"/>
          <w:sz w:val="22"/>
          <w:szCs w:val="22"/>
          <w:lang w:val="nl-NL"/>
        </w:rPr>
        <w:t xml:space="preserve"> Partijen aanvaarden dat het minimum aantal toestellen die afgenomen moeten worden kunnen wijzigen in gezamenlijk overleg. </w:t>
      </w:r>
    </w:p>
    <w:p w14:paraId="202BC9F3" w14:textId="77777777" w:rsidR="00BA437A" w:rsidRDefault="00BA437A" w:rsidP="00F4401A">
      <w:pPr>
        <w:pStyle w:val="ConclusieTekst"/>
        <w:tabs>
          <w:tab w:val="left" w:pos="284"/>
        </w:tabs>
        <w:spacing w:line="240" w:lineRule="exact"/>
        <w:ind w:left="360"/>
        <w:jc w:val="both"/>
        <w:rPr>
          <w:rFonts w:cs="Arial"/>
          <w:sz w:val="22"/>
          <w:szCs w:val="22"/>
          <w:lang w:val="nl-NL"/>
        </w:rPr>
      </w:pPr>
    </w:p>
    <w:p w14:paraId="4AEF315D" w14:textId="1938F479" w:rsidR="008E1F7F" w:rsidRDefault="0064496F" w:rsidP="0064496F">
      <w:pPr>
        <w:pStyle w:val="ConclusieTekst"/>
        <w:tabs>
          <w:tab w:val="left" w:pos="284"/>
        </w:tabs>
        <w:spacing w:line="240" w:lineRule="exact"/>
        <w:jc w:val="both"/>
        <w:rPr>
          <w:rFonts w:cs="Arial"/>
          <w:sz w:val="22"/>
          <w:szCs w:val="22"/>
          <w:lang w:val="nl-NL"/>
        </w:rPr>
      </w:pPr>
      <w:r w:rsidRPr="00854C81">
        <w:rPr>
          <w:rFonts w:cs="Arial"/>
          <w:b/>
          <w:bCs/>
          <w:sz w:val="22"/>
          <w:szCs w:val="22"/>
          <w:lang w:val="nl-NL"/>
        </w:rPr>
        <w:t>2.2.</w:t>
      </w:r>
      <w:r>
        <w:rPr>
          <w:rFonts w:cs="Arial"/>
          <w:sz w:val="22"/>
          <w:szCs w:val="22"/>
          <w:lang w:val="nl-NL"/>
        </w:rPr>
        <w:tab/>
      </w:r>
      <w:r w:rsidR="008E1F7F" w:rsidRPr="00965509">
        <w:rPr>
          <w:rFonts w:cs="Arial"/>
          <w:sz w:val="22"/>
          <w:szCs w:val="22"/>
          <w:lang w:val="nl-NL"/>
        </w:rPr>
        <w:t xml:space="preserve">De </w:t>
      </w:r>
      <w:r w:rsidR="008E1F7F">
        <w:rPr>
          <w:rFonts w:cs="Arial"/>
          <w:sz w:val="22"/>
          <w:szCs w:val="22"/>
          <w:lang w:val="nl-NL"/>
        </w:rPr>
        <w:t>jaarlijkse</w:t>
      </w:r>
      <w:r w:rsidR="008E1F7F" w:rsidRPr="00965509">
        <w:rPr>
          <w:rFonts w:cs="Arial"/>
          <w:sz w:val="22"/>
          <w:szCs w:val="22"/>
          <w:lang w:val="nl-NL"/>
        </w:rPr>
        <w:t xml:space="preserve"> huurprijs</w:t>
      </w:r>
      <w:r w:rsidR="008E1F7F">
        <w:rPr>
          <w:rFonts w:cs="Arial"/>
          <w:sz w:val="22"/>
          <w:szCs w:val="22"/>
          <w:lang w:val="nl-NL"/>
        </w:rPr>
        <w:t xml:space="preserve"> </w:t>
      </w:r>
      <w:r w:rsidR="008E1F7F" w:rsidRPr="00965509">
        <w:rPr>
          <w:rFonts w:cs="Arial"/>
          <w:sz w:val="22"/>
          <w:szCs w:val="22"/>
          <w:lang w:val="nl-NL"/>
        </w:rPr>
        <w:t>(hierna de ‘</w:t>
      </w:r>
      <w:r w:rsidR="008E1F7F" w:rsidRPr="00965509">
        <w:rPr>
          <w:rFonts w:cs="Arial"/>
          <w:b/>
          <w:i/>
          <w:sz w:val="22"/>
          <w:szCs w:val="22"/>
          <w:lang w:val="nl-NL"/>
        </w:rPr>
        <w:t>Prijs’</w:t>
      </w:r>
      <w:r w:rsidR="008E1F7F" w:rsidRPr="00965509">
        <w:rPr>
          <w:rFonts w:cs="Arial"/>
          <w:sz w:val="22"/>
          <w:szCs w:val="22"/>
          <w:lang w:val="nl-NL"/>
        </w:rPr>
        <w:t xml:space="preserve">) wordt bepaald door de som van de huurprijzen van alle </w:t>
      </w:r>
      <w:r w:rsidR="00D254E0">
        <w:rPr>
          <w:rFonts w:cs="Arial"/>
          <w:sz w:val="22"/>
          <w:szCs w:val="22"/>
          <w:lang w:val="nl-NL"/>
        </w:rPr>
        <w:t>t</w:t>
      </w:r>
      <w:r w:rsidR="008E1F7F" w:rsidRPr="00965509">
        <w:rPr>
          <w:rFonts w:cs="Arial"/>
          <w:sz w:val="22"/>
          <w:szCs w:val="22"/>
          <w:lang w:val="nl-NL"/>
        </w:rPr>
        <w:t xml:space="preserve">oestellen </w:t>
      </w:r>
      <w:r w:rsidR="008E1F7F">
        <w:rPr>
          <w:rFonts w:cs="Arial"/>
          <w:sz w:val="22"/>
          <w:szCs w:val="22"/>
          <w:lang w:val="nl-NL"/>
        </w:rPr>
        <w:t>die</w:t>
      </w:r>
      <w:r w:rsidR="008E1F7F" w:rsidRPr="00965509">
        <w:rPr>
          <w:rFonts w:cs="Arial"/>
          <w:sz w:val="22"/>
          <w:szCs w:val="22"/>
          <w:lang w:val="nl-NL"/>
        </w:rPr>
        <w:t xml:space="preserve"> </w:t>
      </w:r>
      <w:r w:rsidR="008E1F7F">
        <w:rPr>
          <w:rFonts w:cs="Arial"/>
          <w:sz w:val="22"/>
          <w:szCs w:val="22"/>
          <w:lang w:val="nl-NL"/>
        </w:rPr>
        <w:t xml:space="preserve">door </w:t>
      </w:r>
      <w:r w:rsidR="00D254E0">
        <w:rPr>
          <w:rFonts w:cs="Arial"/>
          <w:sz w:val="22"/>
          <w:szCs w:val="22"/>
          <w:lang w:val="nl-NL"/>
        </w:rPr>
        <w:t>Interwaas</w:t>
      </w:r>
      <w:r w:rsidR="007F0589">
        <w:rPr>
          <w:rFonts w:cs="Arial"/>
          <w:sz w:val="22"/>
          <w:szCs w:val="22"/>
          <w:lang w:val="nl-NL"/>
        </w:rPr>
        <w:t xml:space="preserve"> </w:t>
      </w:r>
      <w:r w:rsidR="008E1F7F">
        <w:rPr>
          <w:rFonts w:cs="Arial"/>
          <w:sz w:val="22"/>
          <w:szCs w:val="22"/>
          <w:lang w:val="nl-NL"/>
        </w:rPr>
        <w:t>word</w:t>
      </w:r>
      <w:r w:rsidR="00BA437A">
        <w:rPr>
          <w:rFonts w:cs="Arial"/>
          <w:sz w:val="22"/>
          <w:szCs w:val="22"/>
          <w:lang w:val="nl-NL"/>
        </w:rPr>
        <w:t>en</w:t>
      </w:r>
      <w:r w:rsidR="008E1F7F">
        <w:rPr>
          <w:rFonts w:cs="Arial"/>
          <w:sz w:val="22"/>
          <w:szCs w:val="22"/>
          <w:lang w:val="nl-NL"/>
        </w:rPr>
        <w:t xml:space="preserve"> gehuurd</w:t>
      </w:r>
      <w:r w:rsidR="008E1F7F" w:rsidRPr="00965509">
        <w:rPr>
          <w:rFonts w:cs="Arial"/>
          <w:sz w:val="22"/>
          <w:szCs w:val="22"/>
          <w:lang w:val="nl-NL"/>
        </w:rPr>
        <w:t xml:space="preserve">. De </w:t>
      </w:r>
      <w:r w:rsidR="008E1F7F">
        <w:rPr>
          <w:rFonts w:cs="Arial"/>
          <w:sz w:val="22"/>
          <w:szCs w:val="22"/>
          <w:lang w:val="nl-NL"/>
        </w:rPr>
        <w:t xml:space="preserve">jaarlijkse </w:t>
      </w:r>
      <w:r w:rsidR="008E1F7F" w:rsidRPr="00965509">
        <w:rPr>
          <w:rFonts w:cs="Arial"/>
          <w:sz w:val="22"/>
          <w:szCs w:val="22"/>
          <w:lang w:val="nl-NL"/>
        </w:rPr>
        <w:t xml:space="preserve">huurprijs van elk </w:t>
      </w:r>
      <w:r w:rsidR="00D254E0">
        <w:rPr>
          <w:rFonts w:cs="Arial"/>
          <w:sz w:val="22"/>
          <w:szCs w:val="22"/>
          <w:lang w:val="nl-NL"/>
        </w:rPr>
        <w:t>t</w:t>
      </w:r>
      <w:r w:rsidR="008E1F7F" w:rsidRPr="00965509">
        <w:rPr>
          <w:rFonts w:cs="Arial"/>
          <w:sz w:val="22"/>
          <w:szCs w:val="22"/>
          <w:lang w:val="nl-NL"/>
        </w:rPr>
        <w:t xml:space="preserve">oestel is aangegeven in </w:t>
      </w:r>
      <w:r w:rsidR="008E1F7F" w:rsidRPr="00E03501">
        <w:rPr>
          <w:rFonts w:cs="Arial"/>
          <w:b/>
          <w:sz w:val="22"/>
          <w:szCs w:val="22"/>
          <w:lang w:val="nl-NL"/>
        </w:rPr>
        <w:t xml:space="preserve">bijlage </w:t>
      </w:r>
      <w:r w:rsidR="008E1F7F" w:rsidRPr="00E03501">
        <w:rPr>
          <w:rFonts w:cs="Arial"/>
          <w:b/>
          <w:sz w:val="22"/>
          <w:szCs w:val="22"/>
          <w:lang w:val="nl-NL"/>
        </w:rPr>
        <w:fldChar w:fldCharType="begin"/>
      </w:r>
      <w:r w:rsidR="008E1F7F" w:rsidRPr="00E03501">
        <w:rPr>
          <w:rFonts w:cs="Arial"/>
          <w:b/>
          <w:sz w:val="22"/>
          <w:szCs w:val="22"/>
          <w:lang w:val="nl-NL"/>
        </w:rPr>
        <w:instrText xml:space="preserve"> REF _Ref499746146 \r \h  \* MERGEFORMAT </w:instrText>
      </w:r>
      <w:r w:rsidR="008E1F7F" w:rsidRPr="00E03501">
        <w:rPr>
          <w:rFonts w:cs="Arial"/>
          <w:b/>
          <w:sz w:val="22"/>
          <w:szCs w:val="22"/>
          <w:lang w:val="nl-NL"/>
        </w:rPr>
      </w:r>
      <w:r w:rsidR="008E1F7F" w:rsidRPr="00E03501">
        <w:rPr>
          <w:rFonts w:cs="Arial"/>
          <w:b/>
          <w:sz w:val="22"/>
          <w:szCs w:val="22"/>
          <w:lang w:val="nl-NL"/>
        </w:rPr>
        <w:fldChar w:fldCharType="separate"/>
      </w:r>
      <w:r w:rsidR="008E1F7F" w:rsidRPr="00E03501">
        <w:rPr>
          <w:rFonts w:cs="Arial"/>
          <w:b/>
          <w:sz w:val="22"/>
          <w:szCs w:val="22"/>
          <w:lang w:val="nl-NL"/>
        </w:rPr>
        <w:t>1</w:t>
      </w:r>
      <w:r w:rsidR="008E1F7F" w:rsidRPr="00E03501">
        <w:rPr>
          <w:rFonts w:cs="Arial"/>
          <w:b/>
          <w:sz w:val="22"/>
          <w:szCs w:val="22"/>
          <w:lang w:val="nl-NL"/>
        </w:rPr>
        <w:fldChar w:fldCharType="end"/>
      </w:r>
      <w:r w:rsidR="008E1F7F" w:rsidRPr="00965509">
        <w:rPr>
          <w:rFonts w:cs="Arial"/>
          <w:sz w:val="22"/>
          <w:szCs w:val="22"/>
          <w:lang w:val="nl-NL"/>
        </w:rPr>
        <w:t xml:space="preserve"> onder de kolom “huur</w:t>
      </w:r>
      <w:r w:rsidR="008E1F7F">
        <w:rPr>
          <w:rFonts w:cs="Arial"/>
          <w:sz w:val="22"/>
          <w:szCs w:val="22"/>
          <w:lang w:val="nl-NL"/>
        </w:rPr>
        <w:t>”</w:t>
      </w:r>
      <w:r w:rsidR="008E1F7F" w:rsidRPr="00965509">
        <w:rPr>
          <w:rFonts w:cs="Arial"/>
          <w:sz w:val="22"/>
          <w:szCs w:val="22"/>
          <w:lang w:val="nl-NL"/>
        </w:rPr>
        <w:t>.</w:t>
      </w:r>
      <w:r w:rsidR="008E1F7F">
        <w:rPr>
          <w:rFonts w:cs="Arial"/>
          <w:sz w:val="22"/>
          <w:szCs w:val="22"/>
          <w:lang w:val="nl-NL"/>
        </w:rPr>
        <w:t xml:space="preserve"> Indien een </w:t>
      </w:r>
      <w:r w:rsidR="00F473C6">
        <w:rPr>
          <w:rFonts w:cs="Arial"/>
          <w:sz w:val="22"/>
          <w:szCs w:val="22"/>
          <w:lang w:val="nl-NL"/>
        </w:rPr>
        <w:t>t</w:t>
      </w:r>
      <w:r w:rsidR="008E1F7F">
        <w:rPr>
          <w:rFonts w:cs="Arial"/>
          <w:sz w:val="22"/>
          <w:szCs w:val="22"/>
          <w:lang w:val="nl-NL"/>
        </w:rPr>
        <w:t xml:space="preserve">oestel in de loop van het jaar wordt geleverd, wordt de jaarlijkse huurprijs van dat </w:t>
      </w:r>
      <w:r w:rsidR="00F473C6">
        <w:rPr>
          <w:rFonts w:cs="Arial"/>
          <w:sz w:val="22"/>
          <w:szCs w:val="22"/>
          <w:lang w:val="nl-NL"/>
        </w:rPr>
        <w:t>t</w:t>
      </w:r>
      <w:r w:rsidR="008E1F7F">
        <w:rPr>
          <w:rFonts w:cs="Arial"/>
          <w:sz w:val="22"/>
          <w:szCs w:val="22"/>
          <w:lang w:val="nl-NL"/>
        </w:rPr>
        <w:t xml:space="preserve">oestel </w:t>
      </w:r>
      <w:r w:rsidR="008E1F7F" w:rsidRPr="00955B9A">
        <w:rPr>
          <w:rFonts w:cs="Arial"/>
          <w:i/>
          <w:sz w:val="22"/>
          <w:szCs w:val="22"/>
          <w:lang w:val="nl-NL"/>
        </w:rPr>
        <w:t>pro rata</w:t>
      </w:r>
      <w:r w:rsidR="008E1F7F">
        <w:rPr>
          <w:rFonts w:cs="Arial"/>
          <w:sz w:val="22"/>
          <w:szCs w:val="22"/>
          <w:lang w:val="nl-NL"/>
        </w:rPr>
        <w:t xml:space="preserve"> in aanmerking genomen voor berekening van de </w:t>
      </w:r>
      <w:r w:rsidR="00F473C6">
        <w:rPr>
          <w:rFonts w:cs="Arial"/>
          <w:sz w:val="22"/>
          <w:szCs w:val="22"/>
          <w:lang w:val="nl-NL"/>
        </w:rPr>
        <w:t>p</w:t>
      </w:r>
      <w:r w:rsidR="008E1F7F">
        <w:rPr>
          <w:rFonts w:cs="Arial"/>
          <w:sz w:val="22"/>
          <w:szCs w:val="22"/>
          <w:lang w:val="nl-NL"/>
        </w:rPr>
        <w:t>rijs.</w:t>
      </w:r>
    </w:p>
    <w:p w14:paraId="55459E91" w14:textId="77777777" w:rsidR="00A6442E" w:rsidRDefault="00A6442E" w:rsidP="007F0589">
      <w:pPr>
        <w:pStyle w:val="Lijstalinea"/>
        <w:rPr>
          <w:rFonts w:cs="Arial"/>
          <w:sz w:val="22"/>
          <w:szCs w:val="22"/>
          <w:lang w:val="nl-NL"/>
        </w:rPr>
      </w:pPr>
    </w:p>
    <w:p w14:paraId="6AE0FC16" w14:textId="54DACAEE" w:rsidR="00A6442E" w:rsidRPr="007F0589" w:rsidRDefault="0064496F" w:rsidP="0064496F">
      <w:pPr>
        <w:jc w:val="both"/>
        <w:rPr>
          <w:rFonts w:ascii="Arial" w:hAnsi="Arial" w:cs="Arial"/>
          <w:sz w:val="22"/>
          <w:szCs w:val="22"/>
          <w:lang w:val="nl-NL" w:eastAsia="nl-NL"/>
        </w:rPr>
      </w:pPr>
      <w:r w:rsidRPr="0083694B">
        <w:rPr>
          <w:rFonts w:ascii="Arial" w:hAnsi="Arial" w:cs="Arial"/>
          <w:b/>
          <w:bCs/>
          <w:sz w:val="22"/>
          <w:szCs w:val="22"/>
          <w:lang w:val="nl-NL" w:eastAsia="nl-NL"/>
        </w:rPr>
        <w:lastRenderedPageBreak/>
        <w:t>2.3.</w:t>
      </w:r>
      <w:r>
        <w:rPr>
          <w:rFonts w:ascii="Arial" w:hAnsi="Arial" w:cs="Arial"/>
          <w:sz w:val="22"/>
          <w:szCs w:val="22"/>
          <w:lang w:val="nl-NL" w:eastAsia="nl-NL"/>
        </w:rPr>
        <w:tab/>
      </w:r>
      <w:r w:rsidR="00A6442E" w:rsidRPr="007F0589">
        <w:rPr>
          <w:rFonts w:ascii="Arial" w:hAnsi="Arial" w:cs="Arial"/>
          <w:sz w:val="22"/>
          <w:szCs w:val="22"/>
          <w:lang w:val="nl-NL" w:eastAsia="nl-NL"/>
        </w:rPr>
        <w:t xml:space="preserve">De huurprijs van het </w:t>
      </w:r>
      <w:r w:rsidR="0094467F">
        <w:rPr>
          <w:rFonts w:ascii="Arial" w:hAnsi="Arial" w:cs="Arial"/>
          <w:sz w:val="22"/>
          <w:szCs w:val="22"/>
          <w:lang w:val="nl-NL" w:eastAsia="nl-NL"/>
        </w:rPr>
        <w:t>t</w:t>
      </w:r>
      <w:r w:rsidR="00A6442E" w:rsidRPr="007F0589">
        <w:rPr>
          <w:rFonts w:ascii="Arial" w:hAnsi="Arial" w:cs="Arial"/>
          <w:sz w:val="22"/>
          <w:szCs w:val="22"/>
          <w:lang w:val="nl-NL" w:eastAsia="nl-NL"/>
        </w:rPr>
        <w:t>oestel is gekoppeld aan de gezondheidsindex en zal worden aangepast volgens de formule:</w:t>
      </w:r>
    </w:p>
    <w:p w14:paraId="5433C8E9" w14:textId="77777777" w:rsidR="00A6442E" w:rsidRPr="00EC3A05" w:rsidRDefault="00A6442E" w:rsidP="007F0589">
      <w:pPr>
        <w:ind w:left="720"/>
        <w:jc w:val="both"/>
        <w:rPr>
          <w:rFonts w:ascii="Arial" w:hAnsi="Arial" w:cs="Arial"/>
          <w:lang w:val="nl-BE" w:eastAsia="nl-BE"/>
        </w:rPr>
      </w:pPr>
    </w:p>
    <w:p w14:paraId="205AB44F" w14:textId="51A7284F" w:rsidR="00A6442E" w:rsidRPr="00EC3A05" w:rsidRDefault="00F25E8E">
      <w:pPr>
        <w:ind w:left="720"/>
        <w:jc w:val="center"/>
        <w:rPr>
          <w:rFonts w:ascii="Arial" w:hAnsi="Arial" w:cs="Arial"/>
          <w:b/>
          <w:lang w:val="nl-BE" w:eastAsia="nl-BE"/>
        </w:rPr>
      </w:pPr>
      <m:oMathPara>
        <m:oMath>
          <m:f>
            <m:fPr>
              <m:ctrlPr>
                <w:rPr>
                  <w:rFonts w:ascii="Cambria Math" w:hAnsi="Cambria Math" w:cs="Arial"/>
                  <w:b/>
                  <w:i/>
                  <w:sz w:val="32"/>
                  <w:lang w:eastAsia="nl-BE"/>
                </w:rPr>
              </m:ctrlPr>
            </m:fPr>
            <m:num>
              <m:r>
                <m:rPr>
                  <m:sty m:val="bi"/>
                </m:rPr>
                <w:rPr>
                  <w:rFonts w:ascii="Cambria Math" w:hAnsi="Cambria Math" w:cs="Arial"/>
                  <w:sz w:val="32"/>
                  <w:lang w:eastAsia="nl-BE"/>
                </w:rPr>
                <m:t>basishuurprijs</m:t>
              </m:r>
              <m:r>
                <m:rPr>
                  <m:sty m:val="bi"/>
                </m:rPr>
                <w:rPr>
                  <w:rFonts w:ascii="Cambria Math" w:hAnsi="Cambria Math" w:cs="Arial"/>
                  <w:sz w:val="32"/>
                  <w:lang w:val="nl-BE" w:eastAsia="nl-BE"/>
                </w:rPr>
                <m:t xml:space="preserve"> </m:t>
              </m:r>
              <m:r>
                <m:rPr>
                  <m:sty m:val="bi"/>
                </m:rPr>
                <w:rPr>
                  <w:rFonts w:ascii="Cambria Math" w:hAnsi="Cambria Math" w:cs="Arial"/>
                  <w:sz w:val="32"/>
                  <w:lang w:eastAsia="nl-BE"/>
                </w:rPr>
                <m:t>x</m:t>
              </m:r>
              <m:r>
                <m:rPr>
                  <m:sty m:val="bi"/>
                </m:rPr>
                <w:rPr>
                  <w:rFonts w:ascii="Cambria Math" w:hAnsi="Cambria Math" w:cs="Arial"/>
                  <w:sz w:val="32"/>
                  <w:lang w:val="nl-BE" w:eastAsia="nl-BE"/>
                </w:rPr>
                <m:t xml:space="preserve"> </m:t>
              </m:r>
              <m:r>
                <m:rPr>
                  <m:sty m:val="bi"/>
                </m:rPr>
                <w:rPr>
                  <w:rFonts w:ascii="Cambria Math" w:hAnsi="Cambria Math" w:cs="Arial"/>
                  <w:sz w:val="32"/>
                  <w:lang w:eastAsia="nl-BE"/>
                </w:rPr>
                <m:t>nieuw</m:t>
              </m:r>
              <m:r>
                <m:rPr>
                  <m:sty m:val="bi"/>
                </m:rPr>
                <w:rPr>
                  <w:rFonts w:ascii="Cambria Math" w:hAnsi="Cambria Math" w:cs="Arial"/>
                  <w:sz w:val="32"/>
                  <w:lang w:val="nl-BE" w:eastAsia="nl-BE"/>
                </w:rPr>
                <m:t xml:space="preserve"> </m:t>
              </m:r>
              <m:r>
                <m:rPr>
                  <m:sty m:val="bi"/>
                </m:rPr>
                <w:rPr>
                  <w:rFonts w:ascii="Cambria Math" w:hAnsi="Cambria Math" w:cs="Arial"/>
                  <w:sz w:val="32"/>
                  <w:lang w:eastAsia="nl-BE"/>
                </w:rPr>
                <m:t>indexcijfer</m:t>
              </m:r>
            </m:num>
            <m:den>
              <m:r>
                <m:rPr>
                  <m:sty m:val="bi"/>
                </m:rPr>
                <w:rPr>
                  <w:rFonts w:ascii="Cambria Math" w:hAnsi="Cambria Math" w:cs="Arial"/>
                  <w:sz w:val="32"/>
                  <w:lang w:eastAsia="nl-BE"/>
                </w:rPr>
                <m:t>basisindexcijfer</m:t>
              </m:r>
            </m:den>
          </m:f>
        </m:oMath>
      </m:oMathPara>
    </w:p>
    <w:p w14:paraId="52C4051A" w14:textId="77777777" w:rsidR="00A6442E" w:rsidRPr="00EC3A05" w:rsidRDefault="00A6442E" w:rsidP="007F0589">
      <w:pPr>
        <w:jc w:val="both"/>
        <w:rPr>
          <w:rFonts w:ascii="Arial" w:hAnsi="Arial" w:cs="Arial"/>
          <w:lang w:val="nl-BE" w:eastAsia="nl-BE"/>
        </w:rPr>
      </w:pPr>
    </w:p>
    <w:p w14:paraId="45049E72" w14:textId="77777777" w:rsidR="00A6442E" w:rsidRPr="007F0589" w:rsidRDefault="00A6442E" w:rsidP="007F0589">
      <w:pPr>
        <w:ind w:left="720"/>
        <w:jc w:val="both"/>
        <w:rPr>
          <w:rFonts w:ascii="Arial" w:hAnsi="Arial" w:cs="Arial"/>
          <w:sz w:val="22"/>
          <w:szCs w:val="22"/>
          <w:lang w:val="nl-NL" w:eastAsia="nl-NL"/>
        </w:rPr>
      </w:pPr>
      <w:r w:rsidRPr="007F0589">
        <w:rPr>
          <w:rFonts w:ascii="Arial" w:hAnsi="Arial" w:cs="Arial"/>
          <w:sz w:val="22"/>
          <w:szCs w:val="22"/>
          <w:lang w:val="nl-NL" w:eastAsia="nl-NL"/>
        </w:rPr>
        <w:t xml:space="preserve">De basishuurprijs is de huurprijs vermeld in </w:t>
      </w:r>
      <w:r w:rsidRPr="00E03501">
        <w:rPr>
          <w:rFonts w:ascii="Arial" w:hAnsi="Arial" w:cs="Arial"/>
          <w:sz w:val="22"/>
          <w:szCs w:val="22"/>
          <w:lang w:val="nl-NL" w:eastAsia="nl-NL"/>
        </w:rPr>
        <w:t>bijlage 1</w:t>
      </w:r>
      <w:r w:rsidRPr="007F0589">
        <w:rPr>
          <w:rFonts w:ascii="Arial" w:hAnsi="Arial" w:cs="Arial"/>
          <w:sz w:val="22"/>
          <w:szCs w:val="22"/>
          <w:lang w:val="nl-NL" w:eastAsia="nl-NL"/>
        </w:rPr>
        <w:t>. Als nieuw indexcijfer geldt de gezondheidsindex van de maand voorafgaand aan die van de aanpassing van de huurprijs.</w:t>
      </w:r>
    </w:p>
    <w:p w14:paraId="5D3F59BF" w14:textId="77777777" w:rsidR="00A6442E" w:rsidRPr="007F0589" w:rsidRDefault="00A6442E" w:rsidP="007F0589">
      <w:pPr>
        <w:ind w:left="720"/>
        <w:jc w:val="both"/>
        <w:rPr>
          <w:rFonts w:ascii="Arial" w:hAnsi="Arial" w:cs="Arial"/>
          <w:sz w:val="22"/>
          <w:szCs w:val="22"/>
          <w:lang w:val="nl-NL" w:eastAsia="nl-NL"/>
        </w:rPr>
      </w:pPr>
      <w:r w:rsidRPr="007F0589">
        <w:rPr>
          <w:rFonts w:ascii="Arial" w:hAnsi="Arial" w:cs="Arial"/>
          <w:sz w:val="22"/>
          <w:szCs w:val="22"/>
          <w:lang w:val="nl-NL" w:eastAsia="nl-NL"/>
        </w:rPr>
        <w:t xml:space="preserve">Als basisindexcijfer geldt het indexcijfer van de maand die de ondertekening van deze huurovereenkomst voorafgaat, dit is (toepasselijk indexcijfer en de maand). </w:t>
      </w:r>
    </w:p>
    <w:p w14:paraId="6262E886" w14:textId="19EC002C" w:rsidR="00A6442E" w:rsidRDefault="00A6442E" w:rsidP="007F0589">
      <w:pPr>
        <w:ind w:left="720"/>
        <w:jc w:val="both"/>
        <w:rPr>
          <w:rFonts w:ascii="Arial" w:hAnsi="Arial" w:cs="Arial"/>
          <w:sz w:val="22"/>
          <w:szCs w:val="22"/>
          <w:lang w:val="nl-NL" w:eastAsia="nl-NL"/>
        </w:rPr>
      </w:pPr>
      <w:commentRangeStart w:id="6"/>
      <w:r w:rsidRPr="007F0589">
        <w:rPr>
          <w:rFonts w:ascii="Arial" w:hAnsi="Arial" w:cs="Arial"/>
          <w:sz w:val="22"/>
          <w:szCs w:val="22"/>
          <w:lang w:val="nl-NL" w:eastAsia="nl-NL"/>
        </w:rPr>
        <w:t>De aanpassing van de huurprijs gebeurt na de vierde en de zevende verjaardag van de inwerkingtreding van de huurovereenkomst.</w:t>
      </w:r>
      <w:commentRangeEnd w:id="6"/>
      <w:r w:rsidR="00D01196">
        <w:rPr>
          <w:rStyle w:val="Verwijzingopmerking"/>
          <w:lang w:eastAsia="x-none"/>
        </w:rPr>
        <w:commentReference w:id="6"/>
      </w:r>
    </w:p>
    <w:p w14:paraId="0DCF4B04" w14:textId="77777777" w:rsidR="00576B67" w:rsidRPr="007F0589" w:rsidRDefault="00576B67" w:rsidP="007F0589">
      <w:pPr>
        <w:ind w:left="720"/>
        <w:jc w:val="both"/>
        <w:rPr>
          <w:rFonts w:ascii="Arial" w:hAnsi="Arial" w:cs="Arial"/>
          <w:sz w:val="22"/>
          <w:szCs w:val="22"/>
          <w:lang w:val="nl-NL" w:eastAsia="nl-NL"/>
        </w:rPr>
      </w:pPr>
    </w:p>
    <w:p w14:paraId="397A7A09" w14:textId="0E963797" w:rsidR="008E1F7F" w:rsidRDefault="002576E1" w:rsidP="002576E1">
      <w:pPr>
        <w:pStyle w:val="ConclusieTekst"/>
        <w:tabs>
          <w:tab w:val="left" w:pos="284"/>
        </w:tabs>
        <w:spacing w:line="240" w:lineRule="exact"/>
        <w:jc w:val="both"/>
        <w:rPr>
          <w:rFonts w:cs="Arial"/>
          <w:sz w:val="22"/>
          <w:szCs w:val="22"/>
          <w:lang w:val="nl-NL"/>
        </w:rPr>
      </w:pPr>
      <w:r w:rsidRPr="00452249">
        <w:rPr>
          <w:rFonts w:cs="Arial"/>
          <w:b/>
          <w:bCs/>
          <w:sz w:val="22"/>
          <w:szCs w:val="22"/>
          <w:lang w:val="nl-NL"/>
        </w:rPr>
        <w:t>2.4.</w:t>
      </w:r>
      <w:r>
        <w:rPr>
          <w:rFonts w:cs="Arial"/>
          <w:sz w:val="22"/>
          <w:szCs w:val="22"/>
          <w:lang w:val="nl-NL"/>
        </w:rPr>
        <w:tab/>
      </w:r>
      <w:r w:rsidR="008E1F7F" w:rsidRPr="00965509">
        <w:rPr>
          <w:rFonts w:cs="Arial"/>
          <w:sz w:val="22"/>
          <w:szCs w:val="22"/>
          <w:lang w:val="nl-NL"/>
        </w:rPr>
        <w:t xml:space="preserve">De </w:t>
      </w:r>
      <w:r w:rsidR="00730BB2">
        <w:rPr>
          <w:rFonts w:cs="Arial"/>
          <w:sz w:val="22"/>
          <w:szCs w:val="22"/>
          <w:lang w:val="nl-NL"/>
        </w:rPr>
        <w:t>factuur wordt uitgereikt op 15</w:t>
      </w:r>
      <w:r>
        <w:rPr>
          <w:rFonts w:cs="Arial"/>
          <w:sz w:val="22"/>
          <w:szCs w:val="22"/>
          <w:lang w:val="nl-NL"/>
        </w:rPr>
        <w:t xml:space="preserve"> december van elk jaar</w:t>
      </w:r>
      <w:r w:rsidR="00730BB2">
        <w:rPr>
          <w:rFonts w:cs="Arial"/>
          <w:sz w:val="22"/>
          <w:szCs w:val="22"/>
          <w:lang w:val="nl-NL"/>
        </w:rPr>
        <w:t xml:space="preserve"> en</w:t>
      </w:r>
      <w:r w:rsidR="008E1F7F" w:rsidRPr="00965509">
        <w:rPr>
          <w:rFonts w:cs="Arial"/>
          <w:sz w:val="22"/>
          <w:szCs w:val="22"/>
          <w:lang w:val="nl-NL"/>
        </w:rPr>
        <w:t xml:space="preserve"> is betaalbaar </w:t>
      </w:r>
      <w:r w:rsidR="008E1F7F" w:rsidRPr="00576B67">
        <w:rPr>
          <w:rFonts w:cs="Arial"/>
          <w:sz w:val="22"/>
          <w:szCs w:val="22"/>
          <w:lang w:val="nl-NL"/>
        </w:rPr>
        <w:t xml:space="preserve">op </w:t>
      </w:r>
      <w:r w:rsidR="00730BB2" w:rsidRPr="00576B67">
        <w:rPr>
          <w:rFonts w:cs="Arial"/>
          <w:sz w:val="22"/>
          <w:szCs w:val="22"/>
          <w:lang w:val="nl-NL"/>
        </w:rPr>
        <w:t xml:space="preserve"> 30 dagen </w:t>
      </w:r>
      <w:r w:rsidR="008E1F7F" w:rsidRPr="00576B67">
        <w:rPr>
          <w:rFonts w:cs="Arial"/>
          <w:sz w:val="22"/>
          <w:szCs w:val="22"/>
          <w:lang w:val="nl-NL"/>
        </w:rPr>
        <w:t>door</w:t>
      </w:r>
      <w:r w:rsidR="008E1F7F">
        <w:rPr>
          <w:rFonts w:cs="Arial"/>
          <w:sz w:val="22"/>
          <w:szCs w:val="22"/>
          <w:lang w:val="nl-NL"/>
        </w:rPr>
        <w:t xml:space="preserve"> overschrijving op de rekening van </w:t>
      </w:r>
      <w:r w:rsidR="00EE3AD0">
        <w:rPr>
          <w:rFonts w:cs="Arial"/>
          <w:sz w:val="22"/>
          <w:szCs w:val="22"/>
          <w:lang w:val="nl-NL"/>
        </w:rPr>
        <w:t xml:space="preserve">de VZW </w:t>
      </w:r>
      <w:r w:rsidR="00576B67">
        <w:rPr>
          <w:rFonts w:cs="Arial"/>
          <w:sz w:val="22"/>
          <w:szCs w:val="22"/>
          <w:lang w:val="nl-NL"/>
        </w:rPr>
        <w:t>SAAMO</w:t>
      </w:r>
      <w:r w:rsidR="008E1F7F">
        <w:rPr>
          <w:rFonts w:cs="Arial"/>
          <w:sz w:val="22"/>
          <w:szCs w:val="22"/>
          <w:lang w:val="nl-NL"/>
        </w:rPr>
        <w:t xml:space="preserve"> met nummer </w:t>
      </w:r>
      <w:r w:rsidR="00576B67" w:rsidRPr="00576B67">
        <w:rPr>
          <w:rFonts w:cs="Arial"/>
          <w:b/>
          <w:sz w:val="22"/>
          <w:szCs w:val="22"/>
          <w:lang w:val="nl-NL"/>
        </w:rPr>
        <w:t>BE62 4743 3534 1161</w:t>
      </w:r>
      <w:r w:rsidR="00576B67" w:rsidRPr="00576B67">
        <w:rPr>
          <w:rFonts w:cs="Arial"/>
          <w:sz w:val="22"/>
          <w:szCs w:val="22"/>
          <w:lang w:val="nl-NL"/>
        </w:rPr>
        <w:t xml:space="preserve"> </w:t>
      </w:r>
      <w:r w:rsidR="008E1F7F">
        <w:rPr>
          <w:rFonts w:cs="Arial"/>
          <w:sz w:val="22"/>
          <w:szCs w:val="22"/>
          <w:lang w:val="nl-NL"/>
        </w:rPr>
        <w:t xml:space="preserve">met BIC </w:t>
      </w:r>
      <w:r w:rsidR="00576B67">
        <w:rPr>
          <w:rFonts w:cs="Arial"/>
          <w:sz w:val="22"/>
          <w:szCs w:val="22"/>
          <w:lang w:val="nl-NL"/>
        </w:rPr>
        <w:t>KREDBEBB</w:t>
      </w:r>
      <w:r w:rsidR="008E1F7F">
        <w:rPr>
          <w:rFonts w:cs="Arial"/>
          <w:sz w:val="22"/>
          <w:szCs w:val="22"/>
          <w:lang w:val="nl-NL"/>
        </w:rPr>
        <w:t xml:space="preserve">. </w:t>
      </w:r>
    </w:p>
    <w:p w14:paraId="2AA889E8" w14:textId="77777777" w:rsidR="008E1F7F" w:rsidRDefault="008E1F7F" w:rsidP="007F0589">
      <w:pPr>
        <w:pStyle w:val="ConclusieTekst"/>
        <w:tabs>
          <w:tab w:val="left" w:pos="284"/>
        </w:tabs>
        <w:spacing w:line="240" w:lineRule="exact"/>
        <w:ind w:left="360"/>
        <w:jc w:val="both"/>
        <w:rPr>
          <w:rFonts w:cs="Arial"/>
          <w:sz w:val="22"/>
          <w:szCs w:val="22"/>
          <w:lang w:val="nl-NL"/>
        </w:rPr>
      </w:pPr>
    </w:p>
    <w:p w14:paraId="1EBF4C92" w14:textId="7A72F25B" w:rsidR="008E1F7F" w:rsidRPr="007F0589" w:rsidRDefault="002576E1" w:rsidP="002576E1">
      <w:pPr>
        <w:pStyle w:val="ConclusieTekst"/>
        <w:tabs>
          <w:tab w:val="left" w:pos="284"/>
        </w:tabs>
        <w:spacing w:line="240" w:lineRule="exact"/>
        <w:jc w:val="both"/>
        <w:rPr>
          <w:rFonts w:cs="Arial"/>
          <w:sz w:val="22"/>
          <w:szCs w:val="22"/>
          <w:lang w:val="nl-NL"/>
        </w:rPr>
      </w:pPr>
      <w:ins w:id="7" w:author="Elke Casteleyn" w:date="2022-05-20T10:56:00Z">
        <w:r w:rsidRPr="00D26BB7">
          <w:rPr>
            <w:rFonts w:cs="Arial"/>
            <w:b/>
            <w:bCs/>
            <w:sz w:val="22"/>
            <w:szCs w:val="22"/>
            <w:lang w:val="nl-NL"/>
          </w:rPr>
          <w:t>2.5.</w:t>
        </w:r>
        <w:r>
          <w:rPr>
            <w:rFonts w:cs="Arial"/>
            <w:sz w:val="22"/>
            <w:szCs w:val="22"/>
            <w:lang w:val="nl-NL"/>
          </w:rPr>
          <w:tab/>
        </w:r>
      </w:ins>
      <w:r w:rsidR="008E1F7F" w:rsidRPr="007F0589">
        <w:rPr>
          <w:rFonts w:cs="Arial"/>
          <w:sz w:val="22"/>
          <w:szCs w:val="22"/>
          <w:lang w:val="nl-NL"/>
        </w:rPr>
        <w:t xml:space="preserve">Ingeval van laattijdige betaling brengt de </w:t>
      </w:r>
      <w:r w:rsidR="003333AC">
        <w:rPr>
          <w:rFonts w:cs="Arial"/>
          <w:sz w:val="22"/>
          <w:szCs w:val="22"/>
          <w:lang w:val="nl-NL"/>
        </w:rPr>
        <w:t>h</w:t>
      </w:r>
      <w:r w:rsidR="008E1F7F" w:rsidRPr="007F0589">
        <w:rPr>
          <w:rFonts w:cs="Arial"/>
          <w:sz w:val="22"/>
          <w:szCs w:val="22"/>
          <w:lang w:val="nl-NL"/>
        </w:rPr>
        <w:t>uurprijs van rechtswege interesten op aan de wettelijke intrestvoet zoals bepaald in de wet van 2 augustus 2002</w:t>
      </w:r>
      <w:r>
        <w:rPr>
          <w:rFonts w:cs="Arial"/>
          <w:sz w:val="22"/>
          <w:szCs w:val="22"/>
          <w:lang w:val="nl-NL"/>
        </w:rPr>
        <w:t xml:space="preserve"> </w:t>
      </w:r>
      <w:r w:rsidRPr="002576E1">
        <w:rPr>
          <w:rFonts w:cs="Arial"/>
          <w:sz w:val="22"/>
          <w:szCs w:val="22"/>
          <w:lang w:val="nl-NL"/>
        </w:rPr>
        <w:t>betreffende de bestrijding van de betalingsachterstand bij handelstransacties</w:t>
      </w:r>
      <w:r w:rsidR="008E1F7F" w:rsidRPr="007F0589">
        <w:rPr>
          <w:rFonts w:cs="Arial"/>
          <w:sz w:val="22"/>
          <w:szCs w:val="22"/>
          <w:lang w:val="nl-NL"/>
        </w:rPr>
        <w:t xml:space="preserve">. Partijen komen uitdrukkelijk overeen dat het niet nakomen door </w:t>
      </w:r>
      <w:r w:rsidR="004E5391">
        <w:rPr>
          <w:rFonts w:cs="Arial"/>
          <w:sz w:val="22"/>
          <w:szCs w:val="22"/>
          <w:lang w:val="nl-NL"/>
        </w:rPr>
        <w:t>Interwaas</w:t>
      </w:r>
      <w:r w:rsidR="007A328F">
        <w:rPr>
          <w:rFonts w:cs="Arial"/>
          <w:sz w:val="22"/>
          <w:szCs w:val="22"/>
          <w:lang w:val="nl-NL"/>
        </w:rPr>
        <w:t xml:space="preserve"> en/of OCMW</w:t>
      </w:r>
      <w:r w:rsidR="007F0589">
        <w:rPr>
          <w:rFonts w:cs="Arial"/>
          <w:sz w:val="22"/>
          <w:szCs w:val="22"/>
          <w:lang w:val="nl-NL"/>
        </w:rPr>
        <w:t xml:space="preserve"> </w:t>
      </w:r>
      <w:r w:rsidR="008E1F7F" w:rsidRPr="007F0589">
        <w:rPr>
          <w:rFonts w:cs="Arial"/>
          <w:sz w:val="22"/>
          <w:szCs w:val="22"/>
          <w:lang w:val="nl-NL"/>
        </w:rPr>
        <w:t xml:space="preserve">van enige verplichtingen uit de </w:t>
      </w:r>
      <w:r w:rsidR="00EE5919">
        <w:rPr>
          <w:rFonts w:cs="Arial"/>
          <w:sz w:val="22"/>
          <w:szCs w:val="22"/>
          <w:lang w:val="nl-NL"/>
        </w:rPr>
        <w:t>franchiseovereenkomst</w:t>
      </w:r>
      <w:r w:rsidR="008E1F7F" w:rsidRPr="007F0589">
        <w:rPr>
          <w:rFonts w:cs="Arial"/>
          <w:sz w:val="22"/>
          <w:szCs w:val="22"/>
          <w:lang w:val="nl-NL"/>
        </w:rPr>
        <w:t xml:space="preserve"> vis-à-vis de VZW</w:t>
      </w:r>
      <w:r w:rsidR="00EE3AD0">
        <w:rPr>
          <w:rFonts w:cs="Arial"/>
          <w:sz w:val="22"/>
          <w:szCs w:val="22"/>
          <w:lang w:val="nl-NL"/>
        </w:rPr>
        <w:t xml:space="preserve"> </w:t>
      </w:r>
      <w:r w:rsidR="00576B67">
        <w:rPr>
          <w:rFonts w:cs="Arial"/>
          <w:sz w:val="22"/>
          <w:szCs w:val="22"/>
          <w:lang w:val="nl-NL"/>
        </w:rPr>
        <w:t>SAAMO</w:t>
      </w:r>
      <w:r w:rsidR="008E1F7F" w:rsidRPr="007F0589">
        <w:rPr>
          <w:rFonts w:cs="Arial"/>
          <w:sz w:val="22"/>
          <w:szCs w:val="22"/>
          <w:lang w:val="nl-NL"/>
        </w:rPr>
        <w:t xml:space="preserve">, waaronder, maar niet beperkt tot het betalen van de huurprijs, niet in aanmerking zal worden genomen voor de beoordeling van onderhavige verplichtingen van </w:t>
      </w:r>
      <w:r w:rsidR="004E5391">
        <w:rPr>
          <w:rFonts w:cs="Arial"/>
          <w:sz w:val="22"/>
          <w:szCs w:val="22"/>
          <w:lang w:val="nl-NL"/>
        </w:rPr>
        <w:t>Interwaas</w:t>
      </w:r>
      <w:r w:rsidR="008E1F7F" w:rsidRPr="007F0589">
        <w:rPr>
          <w:rFonts w:cs="Arial"/>
          <w:sz w:val="22"/>
          <w:szCs w:val="22"/>
          <w:lang w:val="nl-NL"/>
        </w:rPr>
        <w:t xml:space="preserve"> m.b.t. de tijdige en volledige betaling van de </w:t>
      </w:r>
      <w:r w:rsidR="00153189">
        <w:rPr>
          <w:rFonts w:cs="Arial"/>
          <w:sz w:val="22"/>
          <w:szCs w:val="22"/>
          <w:lang w:val="nl-NL"/>
        </w:rPr>
        <w:t>p</w:t>
      </w:r>
      <w:r w:rsidR="008E1F7F" w:rsidRPr="007F0589">
        <w:rPr>
          <w:rFonts w:cs="Arial"/>
          <w:sz w:val="22"/>
          <w:szCs w:val="22"/>
          <w:lang w:val="nl-NL"/>
        </w:rPr>
        <w:t xml:space="preserve">rijs aan </w:t>
      </w:r>
      <w:r w:rsidR="00EE3AD0">
        <w:rPr>
          <w:rFonts w:cs="Arial"/>
          <w:sz w:val="22"/>
          <w:szCs w:val="22"/>
          <w:lang w:val="nl-NL"/>
        </w:rPr>
        <w:t xml:space="preserve">de VZW </w:t>
      </w:r>
      <w:r w:rsidR="00576B67">
        <w:rPr>
          <w:rFonts w:cs="Arial"/>
          <w:sz w:val="22"/>
          <w:szCs w:val="22"/>
          <w:lang w:val="nl-NL"/>
        </w:rPr>
        <w:t>SAAMO</w:t>
      </w:r>
      <w:r w:rsidR="006D69F5">
        <w:rPr>
          <w:rFonts w:cs="Arial"/>
          <w:sz w:val="22"/>
          <w:szCs w:val="22"/>
          <w:lang w:val="nl-NL"/>
        </w:rPr>
        <w:t>.</w:t>
      </w:r>
    </w:p>
    <w:p w14:paraId="2BE934DD" w14:textId="77777777" w:rsidR="006D69F5" w:rsidRDefault="006D69F5" w:rsidP="006D69F5">
      <w:pPr>
        <w:pStyle w:val="Kop1"/>
      </w:pPr>
      <w:r>
        <w:t>Levering en staat van het Toestel</w:t>
      </w:r>
    </w:p>
    <w:p w14:paraId="2C9DC220" w14:textId="184B9C8E" w:rsidR="007F0589" w:rsidRDefault="00A16BC4" w:rsidP="006D69F5">
      <w:pPr>
        <w:pStyle w:val="ConclusieTekst"/>
        <w:tabs>
          <w:tab w:val="left" w:pos="284"/>
        </w:tabs>
        <w:spacing w:line="240" w:lineRule="exact"/>
        <w:jc w:val="both"/>
        <w:rPr>
          <w:rFonts w:cs="Arial"/>
          <w:sz w:val="22"/>
          <w:szCs w:val="22"/>
          <w:lang w:val="nl-NL"/>
        </w:rPr>
      </w:pPr>
      <w:r>
        <w:rPr>
          <w:rFonts w:cs="Arial"/>
          <w:sz w:val="22"/>
          <w:szCs w:val="22"/>
          <w:lang w:val="nl-NL"/>
        </w:rPr>
        <w:t>De l</w:t>
      </w:r>
      <w:r w:rsidR="006D69F5">
        <w:rPr>
          <w:rFonts w:cs="Arial"/>
          <w:sz w:val="22"/>
          <w:szCs w:val="22"/>
          <w:lang w:val="nl-NL"/>
        </w:rPr>
        <w:t xml:space="preserve">evering van elk </w:t>
      </w:r>
      <w:r w:rsidR="00912197">
        <w:rPr>
          <w:rFonts w:cs="Arial"/>
          <w:sz w:val="22"/>
          <w:szCs w:val="22"/>
          <w:lang w:val="nl-NL"/>
        </w:rPr>
        <w:t>t</w:t>
      </w:r>
      <w:r w:rsidR="006D69F5">
        <w:rPr>
          <w:rFonts w:cs="Arial"/>
          <w:sz w:val="22"/>
          <w:szCs w:val="22"/>
          <w:lang w:val="nl-NL"/>
        </w:rPr>
        <w:t xml:space="preserve">oestel vindt op verzoek van </w:t>
      </w:r>
      <w:r w:rsidR="000672F5">
        <w:rPr>
          <w:rFonts w:cs="Arial"/>
          <w:sz w:val="22"/>
          <w:szCs w:val="22"/>
          <w:lang w:val="nl-NL"/>
        </w:rPr>
        <w:t>Interwaas</w:t>
      </w:r>
      <w:r w:rsidR="007F0589">
        <w:rPr>
          <w:rFonts w:cs="Arial"/>
          <w:sz w:val="22"/>
          <w:szCs w:val="22"/>
          <w:lang w:val="nl-NL"/>
        </w:rPr>
        <w:t xml:space="preserve"> </w:t>
      </w:r>
      <w:r w:rsidR="006D69F5">
        <w:rPr>
          <w:rFonts w:cs="Arial"/>
          <w:sz w:val="22"/>
          <w:szCs w:val="22"/>
          <w:lang w:val="nl-NL"/>
        </w:rPr>
        <w:t xml:space="preserve">plaats bij de </w:t>
      </w:r>
      <w:r>
        <w:rPr>
          <w:rFonts w:cs="Arial"/>
          <w:sz w:val="22"/>
          <w:szCs w:val="22"/>
          <w:lang w:val="nl-NL"/>
        </w:rPr>
        <w:t>K</w:t>
      </w:r>
      <w:r w:rsidR="006D69F5">
        <w:rPr>
          <w:rFonts w:cs="Arial"/>
          <w:sz w:val="22"/>
          <w:szCs w:val="22"/>
          <w:lang w:val="nl-NL"/>
        </w:rPr>
        <w:t xml:space="preserve">lant die het betreffende </w:t>
      </w:r>
      <w:r w:rsidR="000672F5">
        <w:rPr>
          <w:rFonts w:cs="Arial"/>
          <w:sz w:val="22"/>
          <w:szCs w:val="22"/>
          <w:lang w:val="nl-NL"/>
        </w:rPr>
        <w:t>t</w:t>
      </w:r>
      <w:r w:rsidR="006D69F5">
        <w:rPr>
          <w:rFonts w:cs="Arial"/>
          <w:sz w:val="22"/>
          <w:szCs w:val="22"/>
          <w:lang w:val="nl-NL"/>
        </w:rPr>
        <w:t xml:space="preserve">oestel heeft geselecteerd. </w:t>
      </w:r>
      <w:commentRangeStart w:id="8"/>
      <w:r w:rsidR="006D69F5">
        <w:rPr>
          <w:rFonts w:cs="Arial"/>
          <w:sz w:val="22"/>
          <w:szCs w:val="22"/>
          <w:lang w:val="nl-NL"/>
        </w:rPr>
        <w:t xml:space="preserve">Bij levering zal BSH de </w:t>
      </w:r>
      <w:r>
        <w:rPr>
          <w:rFonts w:cs="Arial"/>
          <w:sz w:val="22"/>
          <w:szCs w:val="22"/>
          <w:lang w:val="nl-NL"/>
        </w:rPr>
        <w:t>K</w:t>
      </w:r>
      <w:r w:rsidR="006D69F5">
        <w:rPr>
          <w:rFonts w:cs="Arial"/>
          <w:sz w:val="22"/>
          <w:szCs w:val="22"/>
          <w:lang w:val="nl-NL"/>
        </w:rPr>
        <w:t>lant een leverings</w:t>
      </w:r>
      <w:r w:rsidR="00083A7B">
        <w:rPr>
          <w:rFonts w:cs="Arial"/>
          <w:sz w:val="22"/>
          <w:szCs w:val="22"/>
          <w:lang w:val="nl-NL"/>
        </w:rPr>
        <w:t>-</w:t>
      </w:r>
      <w:r w:rsidR="006D69F5">
        <w:rPr>
          <w:rFonts w:cs="Arial"/>
          <w:sz w:val="22"/>
          <w:szCs w:val="22"/>
          <w:lang w:val="nl-NL"/>
        </w:rPr>
        <w:t xml:space="preserve"> en gebruiksbewijs, conform het model in </w:t>
      </w:r>
      <w:r w:rsidR="006D69F5" w:rsidRPr="00E03501">
        <w:rPr>
          <w:rFonts w:cs="Arial"/>
          <w:b/>
          <w:sz w:val="22"/>
          <w:szCs w:val="22"/>
          <w:lang w:val="nl-NL"/>
        </w:rPr>
        <w:t>bijlage</w:t>
      </w:r>
      <w:r w:rsidR="006D69F5" w:rsidRPr="00955B9A">
        <w:rPr>
          <w:rFonts w:cs="Arial"/>
          <w:b/>
          <w:sz w:val="22"/>
          <w:szCs w:val="22"/>
          <w:lang w:val="nl-NL"/>
        </w:rPr>
        <w:t xml:space="preserve"> </w:t>
      </w:r>
      <w:r w:rsidR="00E03501">
        <w:rPr>
          <w:rFonts w:cs="Arial"/>
          <w:b/>
          <w:sz w:val="22"/>
          <w:szCs w:val="22"/>
          <w:lang w:val="nl-NL"/>
        </w:rPr>
        <w:t>2</w:t>
      </w:r>
      <w:r w:rsidR="006D69F5">
        <w:rPr>
          <w:rFonts w:cs="Arial"/>
          <w:sz w:val="22"/>
          <w:szCs w:val="22"/>
          <w:lang w:val="nl-NL"/>
        </w:rPr>
        <w:t xml:space="preserve">, laten ondertekenen ter aanvaarding van het </w:t>
      </w:r>
      <w:r w:rsidR="000672F5">
        <w:rPr>
          <w:rFonts w:cs="Arial"/>
          <w:sz w:val="22"/>
          <w:szCs w:val="22"/>
          <w:lang w:val="nl-NL"/>
        </w:rPr>
        <w:t>t</w:t>
      </w:r>
      <w:r w:rsidR="006D69F5">
        <w:rPr>
          <w:rFonts w:cs="Arial"/>
          <w:sz w:val="22"/>
          <w:szCs w:val="22"/>
          <w:lang w:val="nl-NL"/>
        </w:rPr>
        <w:t xml:space="preserve">oestel. </w:t>
      </w:r>
      <w:commentRangeEnd w:id="8"/>
      <w:r w:rsidR="00AB206F">
        <w:rPr>
          <w:rStyle w:val="Verwijzingopmerking"/>
          <w:rFonts w:ascii="Times New Roman" w:hAnsi="Times New Roman"/>
          <w:lang w:val="fr-BE" w:eastAsia="x-none"/>
        </w:rPr>
        <w:commentReference w:id="8"/>
      </w:r>
      <w:r w:rsidR="00A77C13">
        <w:rPr>
          <w:rFonts w:cs="Arial"/>
          <w:sz w:val="22"/>
          <w:szCs w:val="22"/>
          <w:lang w:val="nl-NL"/>
        </w:rPr>
        <w:t xml:space="preserve">Interwaas </w:t>
      </w:r>
      <w:r w:rsidR="006D69F5">
        <w:rPr>
          <w:rFonts w:cs="Arial"/>
          <w:sz w:val="22"/>
          <w:szCs w:val="22"/>
          <w:lang w:val="nl-NL"/>
        </w:rPr>
        <w:t xml:space="preserve">verklaart in dit opzicht de </w:t>
      </w:r>
      <w:r>
        <w:rPr>
          <w:rFonts w:cs="Arial"/>
          <w:sz w:val="22"/>
          <w:szCs w:val="22"/>
          <w:lang w:val="nl-NL"/>
        </w:rPr>
        <w:t>K</w:t>
      </w:r>
      <w:r w:rsidR="006D69F5">
        <w:rPr>
          <w:rFonts w:cs="Arial"/>
          <w:sz w:val="22"/>
          <w:szCs w:val="22"/>
          <w:lang w:val="nl-NL"/>
        </w:rPr>
        <w:t xml:space="preserve">lant te beschouwen als lasthebber, zodat de aanvaarding door de </w:t>
      </w:r>
      <w:r>
        <w:rPr>
          <w:rFonts w:cs="Arial"/>
          <w:sz w:val="22"/>
          <w:szCs w:val="22"/>
          <w:lang w:val="nl-NL"/>
        </w:rPr>
        <w:t>K</w:t>
      </w:r>
      <w:r w:rsidR="006D69F5">
        <w:rPr>
          <w:rFonts w:cs="Arial"/>
          <w:sz w:val="22"/>
          <w:szCs w:val="22"/>
          <w:lang w:val="nl-NL"/>
        </w:rPr>
        <w:t xml:space="preserve">lant gelijkgesteld kan worden met een aanvaarding door </w:t>
      </w:r>
      <w:r w:rsidR="00A77C13">
        <w:rPr>
          <w:rFonts w:cs="Arial"/>
          <w:sz w:val="22"/>
          <w:szCs w:val="22"/>
          <w:lang w:val="nl-NL"/>
        </w:rPr>
        <w:t>Interwaas</w:t>
      </w:r>
      <w:r w:rsidR="006D69F5">
        <w:rPr>
          <w:rFonts w:cs="Arial"/>
          <w:sz w:val="22"/>
          <w:szCs w:val="22"/>
          <w:lang w:val="nl-NL"/>
        </w:rPr>
        <w:t xml:space="preserve">. BSH bezorgt een kopie van de </w:t>
      </w:r>
      <w:proofErr w:type="spellStart"/>
      <w:r w:rsidR="006D69F5">
        <w:rPr>
          <w:rFonts w:cs="Arial"/>
          <w:sz w:val="22"/>
          <w:szCs w:val="22"/>
          <w:lang w:val="nl-NL"/>
        </w:rPr>
        <w:t>leveringsbon</w:t>
      </w:r>
      <w:proofErr w:type="spellEnd"/>
      <w:r w:rsidR="006D69F5">
        <w:rPr>
          <w:rFonts w:cs="Arial"/>
          <w:sz w:val="22"/>
          <w:szCs w:val="22"/>
          <w:lang w:val="nl-NL"/>
        </w:rPr>
        <w:t xml:space="preserve"> en het gebruiksbewijs aan </w:t>
      </w:r>
      <w:r w:rsidR="00EE3AD0">
        <w:rPr>
          <w:rFonts w:cs="Arial"/>
          <w:sz w:val="22"/>
          <w:szCs w:val="22"/>
          <w:lang w:val="nl-NL"/>
        </w:rPr>
        <w:t xml:space="preserve">de VZW </w:t>
      </w:r>
      <w:r w:rsidR="00576B67">
        <w:rPr>
          <w:rFonts w:cs="Arial"/>
          <w:sz w:val="22"/>
          <w:szCs w:val="22"/>
          <w:lang w:val="nl-NL"/>
        </w:rPr>
        <w:t>SAAMO</w:t>
      </w:r>
      <w:r w:rsidR="006D69F5">
        <w:rPr>
          <w:rFonts w:cs="Arial"/>
          <w:sz w:val="22"/>
          <w:szCs w:val="22"/>
          <w:lang w:val="nl-NL"/>
        </w:rPr>
        <w:t xml:space="preserve">. </w:t>
      </w:r>
      <w:r w:rsidR="00BA437A">
        <w:rPr>
          <w:rFonts w:cs="Arial"/>
          <w:sz w:val="22"/>
          <w:szCs w:val="22"/>
          <w:lang w:val="nl-NL"/>
        </w:rPr>
        <w:t xml:space="preserve">Deze </w:t>
      </w:r>
      <w:r>
        <w:rPr>
          <w:rFonts w:cs="Arial"/>
          <w:sz w:val="22"/>
          <w:szCs w:val="22"/>
          <w:lang w:val="nl-NL"/>
        </w:rPr>
        <w:t xml:space="preserve">laatste </w:t>
      </w:r>
      <w:r w:rsidR="00BA437A">
        <w:rPr>
          <w:rFonts w:cs="Arial"/>
          <w:sz w:val="22"/>
          <w:szCs w:val="22"/>
          <w:lang w:val="nl-NL"/>
        </w:rPr>
        <w:t xml:space="preserve">zal de kopie bezorgen aan </w:t>
      </w:r>
      <w:r w:rsidR="0054092F">
        <w:rPr>
          <w:rFonts w:cs="Arial"/>
          <w:sz w:val="22"/>
          <w:szCs w:val="22"/>
          <w:lang w:val="nl-NL"/>
        </w:rPr>
        <w:t>Interwaas</w:t>
      </w:r>
      <w:r w:rsidR="007F0589">
        <w:rPr>
          <w:rFonts w:cs="Arial"/>
          <w:sz w:val="22"/>
          <w:szCs w:val="22"/>
          <w:lang w:val="nl-NL"/>
        </w:rPr>
        <w:t xml:space="preserve">. </w:t>
      </w:r>
    </w:p>
    <w:p w14:paraId="3B2D162C" w14:textId="77777777" w:rsidR="007F0589" w:rsidRDefault="007F0589" w:rsidP="006D69F5">
      <w:pPr>
        <w:pStyle w:val="ConclusieTekst"/>
        <w:tabs>
          <w:tab w:val="left" w:pos="284"/>
        </w:tabs>
        <w:spacing w:line="240" w:lineRule="exact"/>
        <w:jc w:val="both"/>
        <w:rPr>
          <w:rFonts w:cs="Arial"/>
          <w:sz w:val="22"/>
          <w:szCs w:val="22"/>
          <w:lang w:val="nl-NL"/>
        </w:rPr>
      </w:pPr>
    </w:p>
    <w:p w14:paraId="7355CBDA" w14:textId="58875693" w:rsidR="008C3422" w:rsidRDefault="008C3422" w:rsidP="006D69F5">
      <w:pPr>
        <w:pStyle w:val="ConclusieTekst"/>
        <w:tabs>
          <w:tab w:val="left" w:pos="284"/>
        </w:tabs>
        <w:spacing w:line="240" w:lineRule="exact"/>
        <w:jc w:val="both"/>
        <w:rPr>
          <w:ins w:id="9" w:author="Elke Casteleyn" w:date="2022-05-20T11:17:00Z"/>
          <w:rFonts w:cs="Arial"/>
          <w:sz w:val="22"/>
          <w:szCs w:val="22"/>
          <w:lang w:val="nl-NL"/>
        </w:rPr>
      </w:pPr>
      <w:r>
        <w:rPr>
          <w:rFonts w:cs="Arial"/>
          <w:sz w:val="22"/>
          <w:szCs w:val="22"/>
          <w:lang w:val="nl-NL"/>
        </w:rPr>
        <w:t xml:space="preserve">De VZW SAAMO ziet er op toe dat in de </w:t>
      </w:r>
      <w:r w:rsidR="00FB57B9">
        <w:rPr>
          <w:rFonts w:cs="Arial"/>
          <w:sz w:val="22"/>
          <w:szCs w:val="22"/>
          <w:lang w:val="nl-NL"/>
        </w:rPr>
        <w:t>kader</w:t>
      </w:r>
      <w:r>
        <w:rPr>
          <w:rFonts w:cs="Arial"/>
          <w:sz w:val="22"/>
          <w:szCs w:val="22"/>
          <w:lang w:val="nl-NL"/>
        </w:rPr>
        <w:t xml:space="preserve">overeenkomst met </w:t>
      </w:r>
      <w:r w:rsidR="006D69F5">
        <w:rPr>
          <w:rFonts w:cs="Arial"/>
          <w:sz w:val="22"/>
          <w:szCs w:val="22"/>
          <w:lang w:val="nl-NL"/>
        </w:rPr>
        <w:t xml:space="preserve">BSH </w:t>
      </w:r>
      <w:r>
        <w:rPr>
          <w:rFonts w:cs="Arial"/>
          <w:sz w:val="22"/>
          <w:szCs w:val="22"/>
          <w:lang w:val="nl-NL"/>
        </w:rPr>
        <w:t>is voorzien dat deze laatste</w:t>
      </w:r>
      <w:r w:rsidR="006D69F5">
        <w:rPr>
          <w:rFonts w:cs="Arial"/>
          <w:sz w:val="22"/>
          <w:szCs w:val="22"/>
          <w:lang w:val="nl-NL"/>
        </w:rPr>
        <w:t xml:space="preserve"> het </w:t>
      </w:r>
      <w:r w:rsidR="0054092F">
        <w:rPr>
          <w:rFonts w:cs="Arial"/>
          <w:sz w:val="22"/>
          <w:szCs w:val="22"/>
          <w:lang w:val="nl-NL"/>
        </w:rPr>
        <w:t>t</w:t>
      </w:r>
      <w:r w:rsidR="006D69F5">
        <w:rPr>
          <w:rFonts w:cs="Arial"/>
          <w:sz w:val="22"/>
          <w:szCs w:val="22"/>
          <w:lang w:val="nl-NL"/>
        </w:rPr>
        <w:t>oestel tevens ter plaatse</w:t>
      </w:r>
      <w:r>
        <w:rPr>
          <w:rFonts w:cs="Arial"/>
          <w:sz w:val="22"/>
          <w:szCs w:val="22"/>
          <w:lang w:val="nl-NL"/>
        </w:rPr>
        <w:t xml:space="preserve"> zal</w:t>
      </w:r>
      <w:r w:rsidR="006D69F5">
        <w:rPr>
          <w:rFonts w:cs="Arial"/>
          <w:sz w:val="22"/>
          <w:szCs w:val="22"/>
          <w:lang w:val="nl-NL"/>
        </w:rPr>
        <w:t xml:space="preserve"> installeren </w:t>
      </w:r>
      <w:r>
        <w:rPr>
          <w:rFonts w:cs="Arial"/>
          <w:sz w:val="22"/>
          <w:szCs w:val="22"/>
          <w:lang w:val="nl-NL"/>
        </w:rPr>
        <w:t xml:space="preserve">en dit </w:t>
      </w:r>
      <w:r w:rsidR="006D69F5">
        <w:rPr>
          <w:rFonts w:cs="Arial"/>
          <w:sz w:val="22"/>
          <w:szCs w:val="22"/>
          <w:lang w:val="nl-NL"/>
        </w:rPr>
        <w:t>in de mate dat de feitelijke situatie dit toelaat op een veilige wijze (</w:t>
      </w:r>
      <w:r w:rsidR="00EE3AD0">
        <w:rPr>
          <w:rFonts w:cs="Arial"/>
          <w:sz w:val="22"/>
          <w:szCs w:val="22"/>
          <w:lang w:val="nl-NL"/>
        </w:rPr>
        <w:t xml:space="preserve">= </w:t>
      </w:r>
      <w:r w:rsidR="006D69F5">
        <w:rPr>
          <w:rFonts w:cs="Arial"/>
          <w:sz w:val="22"/>
          <w:szCs w:val="22"/>
          <w:lang w:val="nl-NL"/>
        </w:rPr>
        <w:t>op het gelijkvloers tot maximum tweede verdiep zonder lift, hogere verdiepen met lift (voor zoverre het toestel + verpakking erin past</w:t>
      </w:r>
      <w:r w:rsidR="00730BB2">
        <w:rPr>
          <w:rFonts w:cs="Arial"/>
          <w:sz w:val="22"/>
          <w:szCs w:val="22"/>
          <w:lang w:val="nl-NL"/>
        </w:rPr>
        <w:t xml:space="preserve"> en erin mag</w:t>
      </w:r>
      <w:r w:rsidR="006D69F5">
        <w:rPr>
          <w:rFonts w:cs="Arial"/>
          <w:sz w:val="22"/>
          <w:szCs w:val="22"/>
          <w:lang w:val="nl-NL"/>
        </w:rPr>
        <w:t xml:space="preserve">, toegang, indien van toepassing op het toestel: stopcontact, water toe- en afvoer voorzien). </w:t>
      </w:r>
      <w:r w:rsidR="00730BB2">
        <w:rPr>
          <w:rFonts w:cs="Arial"/>
          <w:sz w:val="22"/>
          <w:szCs w:val="22"/>
          <w:lang w:val="nl-NL"/>
        </w:rPr>
        <w:t xml:space="preserve">Indien het </w:t>
      </w:r>
      <w:r w:rsidR="0075763C">
        <w:rPr>
          <w:rFonts w:cs="Arial"/>
          <w:sz w:val="22"/>
          <w:szCs w:val="22"/>
          <w:lang w:val="nl-NL"/>
        </w:rPr>
        <w:t>t</w:t>
      </w:r>
      <w:r w:rsidR="00730BB2">
        <w:rPr>
          <w:rFonts w:cs="Arial"/>
          <w:sz w:val="22"/>
          <w:szCs w:val="22"/>
          <w:lang w:val="nl-NL"/>
        </w:rPr>
        <w:t xml:space="preserve">oestel op een hogere verdieping geplaatst dient te worden, maar het </w:t>
      </w:r>
      <w:r w:rsidR="0075763C">
        <w:rPr>
          <w:rFonts w:cs="Arial"/>
          <w:sz w:val="22"/>
          <w:szCs w:val="22"/>
          <w:lang w:val="nl-NL"/>
        </w:rPr>
        <w:t>t</w:t>
      </w:r>
      <w:r w:rsidR="00730BB2">
        <w:rPr>
          <w:rFonts w:cs="Arial"/>
          <w:sz w:val="22"/>
          <w:szCs w:val="22"/>
          <w:lang w:val="nl-NL"/>
        </w:rPr>
        <w:t xml:space="preserve">oestel niet in de lift kan </w:t>
      </w:r>
      <w:r w:rsidR="0046595F">
        <w:rPr>
          <w:rFonts w:cs="Arial"/>
          <w:sz w:val="22"/>
          <w:szCs w:val="22"/>
          <w:lang w:val="nl-NL"/>
        </w:rPr>
        <w:t>of</w:t>
      </w:r>
      <w:r w:rsidR="00730BB2">
        <w:rPr>
          <w:rFonts w:cs="Arial"/>
          <w:sz w:val="22"/>
          <w:szCs w:val="22"/>
          <w:lang w:val="nl-NL"/>
        </w:rPr>
        <w:t xml:space="preserve"> mag, aanvaarden </w:t>
      </w:r>
      <w:r w:rsidR="0075763C">
        <w:rPr>
          <w:rFonts w:cs="Arial"/>
          <w:sz w:val="22"/>
          <w:szCs w:val="22"/>
          <w:lang w:val="nl-NL"/>
        </w:rPr>
        <w:t>p</w:t>
      </w:r>
      <w:r w:rsidR="00730BB2">
        <w:rPr>
          <w:rFonts w:cs="Arial"/>
          <w:sz w:val="22"/>
          <w:szCs w:val="22"/>
          <w:lang w:val="nl-NL"/>
        </w:rPr>
        <w:t xml:space="preserve">artijen dat BSH het </w:t>
      </w:r>
      <w:r w:rsidR="0075763C">
        <w:rPr>
          <w:rFonts w:cs="Arial"/>
          <w:sz w:val="22"/>
          <w:szCs w:val="22"/>
          <w:lang w:val="nl-NL"/>
        </w:rPr>
        <w:t>t</w:t>
      </w:r>
      <w:r w:rsidR="00730BB2">
        <w:rPr>
          <w:rFonts w:cs="Arial"/>
          <w:sz w:val="22"/>
          <w:szCs w:val="22"/>
          <w:lang w:val="nl-NL"/>
        </w:rPr>
        <w:t>oestel niet kan installeren</w:t>
      </w:r>
      <w:r w:rsidR="00A16BC4">
        <w:rPr>
          <w:rFonts w:cs="Arial"/>
          <w:sz w:val="22"/>
          <w:szCs w:val="22"/>
          <w:lang w:val="nl-NL"/>
        </w:rPr>
        <w:t xml:space="preserve">, tenzij de Klant bereid is </w:t>
      </w:r>
      <w:r>
        <w:rPr>
          <w:rFonts w:cs="Arial"/>
          <w:sz w:val="22"/>
          <w:szCs w:val="22"/>
          <w:lang w:val="nl-NL"/>
        </w:rPr>
        <w:t>de installatie alsnog te organiseren en bekostigen en dit in overleg met BSH</w:t>
      </w:r>
      <w:r w:rsidR="00730BB2">
        <w:rPr>
          <w:rFonts w:cs="Arial"/>
          <w:sz w:val="22"/>
          <w:szCs w:val="22"/>
          <w:lang w:val="nl-NL"/>
        </w:rPr>
        <w:t xml:space="preserve">. </w:t>
      </w:r>
    </w:p>
    <w:p w14:paraId="19AFFB11" w14:textId="77777777" w:rsidR="008C3422" w:rsidRDefault="008C3422" w:rsidP="006D69F5">
      <w:pPr>
        <w:pStyle w:val="ConclusieTekst"/>
        <w:tabs>
          <w:tab w:val="left" w:pos="284"/>
        </w:tabs>
        <w:spacing w:line="240" w:lineRule="exact"/>
        <w:jc w:val="both"/>
        <w:rPr>
          <w:ins w:id="10" w:author="Elke Casteleyn" w:date="2022-05-20T11:17:00Z"/>
          <w:rFonts w:cs="Arial"/>
          <w:sz w:val="22"/>
          <w:szCs w:val="22"/>
          <w:lang w:val="nl-NL"/>
        </w:rPr>
      </w:pPr>
    </w:p>
    <w:p w14:paraId="4BB879F0" w14:textId="49171FF1" w:rsidR="006D69F5" w:rsidRDefault="0075763C" w:rsidP="006D69F5">
      <w:pPr>
        <w:pStyle w:val="ConclusieTekst"/>
        <w:tabs>
          <w:tab w:val="left" w:pos="284"/>
        </w:tabs>
        <w:spacing w:line="240" w:lineRule="exact"/>
        <w:jc w:val="both"/>
        <w:rPr>
          <w:rFonts w:cs="Arial"/>
          <w:sz w:val="22"/>
          <w:szCs w:val="22"/>
          <w:lang w:val="nl-NL"/>
        </w:rPr>
      </w:pPr>
      <w:r>
        <w:rPr>
          <w:rFonts w:cs="Arial"/>
          <w:sz w:val="22"/>
          <w:szCs w:val="22"/>
          <w:lang w:val="nl-NL"/>
        </w:rPr>
        <w:t>Interwaas</w:t>
      </w:r>
      <w:r w:rsidR="00D4518C">
        <w:rPr>
          <w:rFonts w:cs="Arial"/>
          <w:sz w:val="22"/>
          <w:szCs w:val="22"/>
          <w:lang w:val="nl-NL"/>
        </w:rPr>
        <w:t xml:space="preserve"> </w:t>
      </w:r>
      <w:r w:rsidR="008C3422">
        <w:rPr>
          <w:rFonts w:cs="Arial"/>
          <w:sz w:val="22"/>
          <w:szCs w:val="22"/>
          <w:lang w:val="nl-NL"/>
        </w:rPr>
        <w:t xml:space="preserve">en het OCMW </w:t>
      </w:r>
      <w:r w:rsidR="006D69F5">
        <w:rPr>
          <w:rFonts w:cs="Arial"/>
          <w:sz w:val="22"/>
          <w:szCs w:val="22"/>
          <w:lang w:val="nl-NL"/>
        </w:rPr>
        <w:t>erken</w:t>
      </w:r>
      <w:r w:rsidR="008C3422">
        <w:rPr>
          <w:rFonts w:cs="Arial"/>
          <w:sz w:val="22"/>
          <w:szCs w:val="22"/>
          <w:lang w:val="nl-NL"/>
        </w:rPr>
        <w:t>nen</w:t>
      </w:r>
      <w:r w:rsidR="006D69F5">
        <w:rPr>
          <w:rFonts w:cs="Arial"/>
          <w:sz w:val="22"/>
          <w:szCs w:val="22"/>
          <w:lang w:val="nl-NL"/>
        </w:rPr>
        <w:t xml:space="preserve"> dat de </w:t>
      </w:r>
      <w:r>
        <w:rPr>
          <w:rFonts w:cs="Arial"/>
          <w:sz w:val="22"/>
          <w:szCs w:val="22"/>
          <w:lang w:val="nl-NL"/>
        </w:rPr>
        <w:t>t</w:t>
      </w:r>
      <w:r w:rsidR="006D69F5">
        <w:rPr>
          <w:rFonts w:cs="Arial"/>
          <w:sz w:val="22"/>
          <w:szCs w:val="22"/>
          <w:lang w:val="nl-NL"/>
        </w:rPr>
        <w:t>oestellen op geen enkele wijze zullen worden geïncorporeerd</w:t>
      </w:r>
      <w:r w:rsidR="008C3422">
        <w:rPr>
          <w:rFonts w:cs="Arial"/>
          <w:sz w:val="22"/>
          <w:szCs w:val="22"/>
          <w:lang w:val="nl-NL"/>
        </w:rPr>
        <w:t xml:space="preserve"> in het onroerend goed van de Klant</w:t>
      </w:r>
      <w:r w:rsidR="006D69F5">
        <w:rPr>
          <w:rFonts w:cs="Arial"/>
          <w:sz w:val="22"/>
          <w:szCs w:val="22"/>
          <w:lang w:val="nl-NL"/>
        </w:rPr>
        <w:t xml:space="preserve"> en derhalve roerend blijven.</w:t>
      </w:r>
    </w:p>
    <w:p w14:paraId="7F2AD1DD" w14:textId="77777777" w:rsidR="006D69F5" w:rsidRDefault="006D69F5" w:rsidP="006D69F5">
      <w:pPr>
        <w:pStyle w:val="ConclusieTekst"/>
        <w:tabs>
          <w:tab w:val="left" w:pos="284"/>
        </w:tabs>
        <w:spacing w:line="240" w:lineRule="exact"/>
        <w:jc w:val="both"/>
        <w:rPr>
          <w:rFonts w:cs="Arial"/>
          <w:sz w:val="22"/>
          <w:szCs w:val="22"/>
          <w:lang w:val="nl-NL"/>
        </w:rPr>
      </w:pPr>
    </w:p>
    <w:p w14:paraId="28C1F7C8" w14:textId="56562EA5" w:rsidR="006D69F5" w:rsidRDefault="00BC15DC" w:rsidP="006D69F5">
      <w:pPr>
        <w:pStyle w:val="ConclusieTekst"/>
        <w:tabs>
          <w:tab w:val="left" w:pos="284"/>
        </w:tabs>
        <w:spacing w:line="240" w:lineRule="exact"/>
        <w:jc w:val="both"/>
        <w:rPr>
          <w:rFonts w:cs="Arial"/>
          <w:sz w:val="22"/>
          <w:szCs w:val="22"/>
          <w:lang w:val="nl-NL"/>
        </w:rPr>
      </w:pPr>
      <w:r>
        <w:rPr>
          <w:rFonts w:cs="Arial"/>
          <w:sz w:val="22"/>
          <w:szCs w:val="22"/>
          <w:lang w:val="nl-NL"/>
        </w:rPr>
        <w:t xml:space="preserve">De VZW </w:t>
      </w:r>
      <w:r w:rsidR="00576B67">
        <w:rPr>
          <w:rFonts w:cs="Arial"/>
          <w:sz w:val="22"/>
          <w:szCs w:val="22"/>
          <w:lang w:val="nl-NL"/>
        </w:rPr>
        <w:t>SAAMO</w:t>
      </w:r>
      <w:r>
        <w:rPr>
          <w:rFonts w:cs="Arial"/>
          <w:sz w:val="22"/>
          <w:szCs w:val="22"/>
          <w:lang w:val="nl-NL"/>
        </w:rPr>
        <w:t xml:space="preserve"> verbindt er zich hierbij toe namens BSH </w:t>
      </w:r>
      <w:r w:rsidR="006D69F5">
        <w:rPr>
          <w:rFonts w:cs="Arial"/>
          <w:sz w:val="22"/>
          <w:szCs w:val="22"/>
          <w:lang w:val="nl-NL"/>
        </w:rPr>
        <w:t xml:space="preserve">de </w:t>
      </w:r>
      <w:r w:rsidR="006620C1">
        <w:rPr>
          <w:rFonts w:cs="Arial"/>
          <w:sz w:val="22"/>
          <w:szCs w:val="22"/>
          <w:lang w:val="nl-NL"/>
        </w:rPr>
        <w:t>t</w:t>
      </w:r>
      <w:r w:rsidR="006D69F5">
        <w:rPr>
          <w:rFonts w:cs="Arial"/>
          <w:sz w:val="22"/>
          <w:szCs w:val="22"/>
          <w:lang w:val="nl-NL"/>
        </w:rPr>
        <w:t xml:space="preserve">oestellen in goede staat van onderhoud te leveren binnen twintig werkdagen na de bestelling van </w:t>
      </w:r>
      <w:r w:rsidR="00576B67">
        <w:rPr>
          <w:rFonts w:cs="Arial"/>
          <w:sz w:val="22"/>
          <w:szCs w:val="22"/>
          <w:lang w:val="nl-NL"/>
        </w:rPr>
        <w:t>VZW SAAMO</w:t>
      </w:r>
      <w:r w:rsidR="006D69F5">
        <w:rPr>
          <w:rFonts w:cs="Arial"/>
          <w:sz w:val="22"/>
          <w:szCs w:val="22"/>
          <w:lang w:val="nl-NL"/>
        </w:rPr>
        <w:t xml:space="preserve">. </w:t>
      </w:r>
      <w:r>
        <w:rPr>
          <w:rFonts w:cs="Arial"/>
          <w:sz w:val="22"/>
          <w:szCs w:val="22"/>
          <w:lang w:val="nl-NL"/>
        </w:rPr>
        <w:t xml:space="preserve">De VZW </w:t>
      </w:r>
      <w:r w:rsidR="00576B67">
        <w:rPr>
          <w:rFonts w:cs="Arial"/>
          <w:sz w:val="22"/>
          <w:szCs w:val="22"/>
          <w:lang w:val="nl-NL"/>
        </w:rPr>
        <w:t>SAAMO</w:t>
      </w:r>
      <w:r>
        <w:rPr>
          <w:rFonts w:cs="Arial"/>
          <w:sz w:val="22"/>
          <w:szCs w:val="22"/>
          <w:lang w:val="nl-NL"/>
        </w:rPr>
        <w:t xml:space="preserve"> maakt zich tevens sterk dat </w:t>
      </w:r>
      <w:r w:rsidR="006D69F5">
        <w:rPr>
          <w:rFonts w:cs="Arial"/>
          <w:sz w:val="22"/>
          <w:szCs w:val="22"/>
          <w:lang w:val="nl-NL"/>
        </w:rPr>
        <w:t xml:space="preserve">BSH de effectieve leveringsdatum in overleg met de </w:t>
      </w:r>
      <w:r w:rsidR="008C3422">
        <w:rPr>
          <w:rFonts w:cs="Arial"/>
          <w:sz w:val="22"/>
          <w:szCs w:val="22"/>
          <w:lang w:val="nl-NL"/>
        </w:rPr>
        <w:t>K</w:t>
      </w:r>
      <w:r w:rsidR="006D69F5">
        <w:rPr>
          <w:rFonts w:cs="Arial"/>
          <w:sz w:val="22"/>
          <w:szCs w:val="22"/>
          <w:lang w:val="nl-NL"/>
        </w:rPr>
        <w:t xml:space="preserve">lant </w:t>
      </w:r>
      <w:r>
        <w:rPr>
          <w:rFonts w:cs="Arial"/>
          <w:sz w:val="22"/>
          <w:szCs w:val="22"/>
          <w:lang w:val="nl-NL"/>
        </w:rPr>
        <w:t xml:space="preserve">zal </w:t>
      </w:r>
      <w:r w:rsidR="006D69F5">
        <w:rPr>
          <w:rFonts w:cs="Arial"/>
          <w:sz w:val="22"/>
          <w:szCs w:val="22"/>
          <w:lang w:val="nl-NL"/>
        </w:rPr>
        <w:t xml:space="preserve">bepalen. </w:t>
      </w:r>
      <w:r>
        <w:rPr>
          <w:rFonts w:cs="Arial"/>
          <w:sz w:val="22"/>
          <w:szCs w:val="22"/>
          <w:lang w:val="nl-NL"/>
        </w:rPr>
        <w:t xml:space="preserve">De VZW </w:t>
      </w:r>
      <w:r w:rsidR="00576B67">
        <w:rPr>
          <w:rFonts w:cs="Arial"/>
          <w:sz w:val="22"/>
          <w:szCs w:val="22"/>
          <w:lang w:val="nl-NL"/>
        </w:rPr>
        <w:t>SAAMO</w:t>
      </w:r>
      <w:r>
        <w:rPr>
          <w:rFonts w:cs="Arial"/>
          <w:sz w:val="22"/>
          <w:szCs w:val="22"/>
          <w:lang w:val="nl-NL"/>
        </w:rPr>
        <w:t xml:space="preserve"> kan </w:t>
      </w:r>
      <w:r w:rsidR="006D69F5">
        <w:rPr>
          <w:rFonts w:cs="Arial"/>
          <w:sz w:val="22"/>
          <w:szCs w:val="22"/>
          <w:lang w:val="nl-NL"/>
        </w:rPr>
        <w:t>niet verantwoordelijk</w:t>
      </w:r>
      <w:r>
        <w:rPr>
          <w:rFonts w:cs="Arial"/>
          <w:sz w:val="22"/>
          <w:szCs w:val="22"/>
          <w:lang w:val="nl-NL"/>
        </w:rPr>
        <w:t xml:space="preserve"> gehouden worden namens BSH</w:t>
      </w:r>
      <w:r w:rsidR="006D69F5">
        <w:rPr>
          <w:rFonts w:cs="Arial"/>
          <w:sz w:val="22"/>
          <w:szCs w:val="22"/>
          <w:lang w:val="nl-NL"/>
        </w:rPr>
        <w:t xml:space="preserve"> voor vertraging in levering indien de leveringsdatum op verzoek van de </w:t>
      </w:r>
      <w:r w:rsidR="008C3422">
        <w:rPr>
          <w:rFonts w:cs="Arial"/>
          <w:sz w:val="22"/>
          <w:szCs w:val="22"/>
          <w:lang w:val="nl-NL"/>
        </w:rPr>
        <w:t>K</w:t>
      </w:r>
      <w:r w:rsidR="006D69F5">
        <w:rPr>
          <w:rFonts w:cs="Arial"/>
          <w:sz w:val="22"/>
          <w:szCs w:val="22"/>
          <w:lang w:val="nl-NL"/>
        </w:rPr>
        <w:t xml:space="preserve">lant of ten gevolge van diens afwezigheid </w:t>
      </w:r>
      <w:r w:rsidR="006D69F5">
        <w:rPr>
          <w:rFonts w:cs="Arial"/>
          <w:sz w:val="22"/>
          <w:szCs w:val="22"/>
          <w:lang w:val="nl-NL"/>
        </w:rPr>
        <w:lastRenderedPageBreak/>
        <w:t xml:space="preserve">of onbereikbaarheid wordt uitgesteld. Enige kosten die </w:t>
      </w:r>
      <w:r w:rsidR="00F4401A">
        <w:rPr>
          <w:rFonts w:cs="Arial"/>
          <w:sz w:val="22"/>
          <w:szCs w:val="22"/>
          <w:lang w:val="nl-NL"/>
        </w:rPr>
        <w:t xml:space="preserve">de VZW </w:t>
      </w:r>
      <w:r w:rsidR="00576B67">
        <w:rPr>
          <w:rFonts w:cs="Arial"/>
          <w:sz w:val="22"/>
          <w:szCs w:val="22"/>
          <w:lang w:val="nl-NL"/>
        </w:rPr>
        <w:t>SAAMO</w:t>
      </w:r>
      <w:r w:rsidR="00F4401A">
        <w:rPr>
          <w:rFonts w:cs="Arial"/>
          <w:sz w:val="22"/>
          <w:szCs w:val="22"/>
          <w:lang w:val="nl-NL"/>
        </w:rPr>
        <w:t xml:space="preserve"> t</w:t>
      </w:r>
      <w:r w:rsidR="006D69F5">
        <w:rPr>
          <w:rFonts w:cs="Arial"/>
          <w:sz w:val="22"/>
          <w:szCs w:val="22"/>
          <w:lang w:val="nl-NL"/>
        </w:rPr>
        <w:t>en gevolge van deze vertra</w:t>
      </w:r>
      <w:r w:rsidR="00F4401A">
        <w:rPr>
          <w:rFonts w:cs="Arial"/>
          <w:sz w:val="22"/>
          <w:szCs w:val="22"/>
          <w:lang w:val="nl-NL"/>
        </w:rPr>
        <w:t xml:space="preserve">ging zou dragen, dienen door </w:t>
      </w:r>
      <w:r w:rsidR="008C3422">
        <w:rPr>
          <w:rFonts w:cs="Arial"/>
          <w:sz w:val="22"/>
          <w:szCs w:val="22"/>
          <w:lang w:val="nl-NL"/>
        </w:rPr>
        <w:t xml:space="preserve">het OCMW </w:t>
      </w:r>
      <w:r w:rsidR="006D69F5">
        <w:rPr>
          <w:rFonts w:cs="Arial"/>
          <w:sz w:val="22"/>
          <w:szCs w:val="22"/>
          <w:lang w:val="nl-NL"/>
        </w:rPr>
        <w:t xml:space="preserve">vergoed te worden. </w:t>
      </w:r>
    </w:p>
    <w:p w14:paraId="344B8E19" w14:textId="77777777" w:rsidR="006D69F5" w:rsidRDefault="006D69F5" w:rsidP="006D69F5">
      <w:pPr>
        <w:pStyle w:val="ConclusieTekst"/>
        <w:tabs>
          <w:tab w:val="left" w:pos="284"/>
        </w:tabs>
        <w:spacing w:line="240" w:lineRule="exact"/>
        <w:jc w:val="both"/>
        <w:rPr>
          <w:rFonts w:cs="Arial"/>
          <w:sz w:val="22"/>
          <w:szCs w:val="22"/>
          <w:lang w:val="nl-NL"/>
        </w:rPr>
      </w:pPr>
    </w:p>
    <w:p w14:paraId="519711C6" w14:textId="77777777" w:rsidR="006D69F5" w:rsidRDefault="006D69F5" w:rsidP="006D69F5">
      <w:pPr>
        <w:pStyle w:val="Kop1"/>
      </w:pPr>
      <w:r>
        <w:t>Bestemming en gebruik van het Toestel</w:t>
      </w:r>
    </w:p>
    <w:p w14:paraId="38A9D9BC" w14:textId="29DCA213" w:rsidR="00165116" w:rsidRDefault="006D69F5" w:rsidP="006D69F5">
      <w:pPr>
        <w:pStyle w:val="ConclusieTekst"/>
        <w:tabs>
          <w:tab w:val="left" w:pos="284"/>
        </w:tabs>
        <w:spacing w:line="240" w:lineRule="exact"/>
        <w:jc w:val="both"/>
        <w:rPr>
          <w:rFonts w:cs="Arial"/>
          <w:sz w:val="22"/>
          <w:szCs w:val="22"/>
          <w:lang w:val="nl-NL"/>
        </w:rPr>
      </w:pPr>
      <w:r w:rsidRPr="00FE6F92">
        <w:rPr>
          <w:rFonts w:cs="Arial"/>
          <w:sz w:val="22"/>
          <w:szCs w:val="22"/>
          <w:lang w:val="nl-NL"/>
        </w:rPr>
        <w:t xml:space="preserve">De </w:t>
      </w:r>
      <w:r w:rsidR="001E28CD">
        <w:rPr>
          <w:rFonts w:cs="Arial"/>
          <w:sz w:val="22"/>
          <w:szCs w:val="22"/>
          <w:lang w:val="nl-NL"/>
        </w:rPr>
        <w:t>t</w:t>
      </w:r>
      <w:r w:rsidRPr="00FE6F92">
        <w:rPr>
          <w:rFonts w:cs="Arial"/>
          <w:sz w:val="22"/>
          <w:szCs w:val="22"/>
          <w:lang w:val="nl-NL"/>
        </w:rPr>
        <w:t xml:space="preserve">oestellen </w:t>
      </w:r>
      <w:r>
        <w:rPr>
          <w:rFonts w:cs="Arial"/>
          <w:sz w:val="22"/>
          <w:szCs w:val="22"/>
          <w:lang w:val="nl-NL"/>
        </w:rPr>
        <w:t xml:space="preserve">zijn enkel en alleen bestemd voor het gebruik vermeld in de gebruikshandleiding. </w:t>
      </w:r>
      <w:r w:rsidR="00165116">
        <w:rPr>
          <w:rFonts w:cs="Arial"/>
          <w:sz w:val="22"/>
          <w:szCs w:val="22"/>
          <w:lang w:val="nl-NL"/>
        </w:rPr>
        <w:t xml:space="preserve">Het OCMW verbindt zich ertoe om </w:t>
      </w:r>
      <w:r w:rsidR="0031512C">
        <w:rPr>
          <w:rFonts w:cs="Arial"/>
          <w:sz w:val="22"/>
          <w:szCs w:val="22"/>
          <w:lang w:val="nl-NL"/>
        </w:rPr>
        <w:t>de gebruikshandleiding aan de klant toe te lichten.</w:t>
      </w:r>
    </w:p>
    <w:p w14:paraId="71BB4ED4" w14:textId="77777777" w:rsidR="006D69F5" w:rsidRDefault="006D69F5" w:rsidP="006D69F5">
      <w:pPr>
        <w:pStyle w:val="ConclusieTekst"/>
        <w:tabs>
          <w:tab w:val="left" w:pos="284"/>
        </w:tabs>
        <w:spacing w:line="240" w:lineRule="exact"/>
        <w:jc w:val="both"/>
        <w:rPr>
          <w:rFonts w:cs="Arial"/>
          <w:sz w:val="22"/>
          <w:szCs w:val="22"/>
          <w:lang w:val="nl-NL"/>
        </w:rPr>
      </w:pPr>
    </w:p>
    <w:p w14:paraId="39CC0AE2" w14:textId="63BB6132" w:rsidR="00842E57" w:rsidRDefault="001E28CD" w:rsidP="006D69F5">
      <w:pPr>
        <w:pStyle w:val="ConclusieTekst"/>
        <w:tabs>
          <w:tab w:val="left" w:pos="284"/>
        </w:tabs>
        <w:spacing w:line="240" w:lineRule="exact"/>
        <w:jc w:val="both"/>
        <w:rPr>
          <w:rFonts w:cs="Arial"/>
          <w:sz w:val="22"/>
          <w:szCs w:val="22"/>
          <w:lang w:val="nl-NL"/>
        </w:rPr>
      </w:pPr>
      <w:r>
        <w:rPr>
          <w:rFonts w:cs="Arial"/>
          <w:sz w:val="22"/>
          <w:szCs w:val="22"/>
          <w:lang w:val="nl-NL"/>
        </w:rPr>
        <w:t>Interwaas</w:t>
      </w:r>
      <w:r w:rsidR="00842E57">
        <w:rPr>
          <w:rFonts w:cs="Arial"/>
          <w:sz w:val="22"/>
          <w:szCs w:val="22"/>
          <w:lang w:val="nl-NL"/>
        </w:rPr>
        <w:t xml:space="preserve"> </w:t>
      </w:r>
      <w:r w:rsidR="00842E57" w:rsidRPr="00842E57">
        <w:rPr>
          <w:rFonts w:cs="Arial"/>
          <w:sz w:val="22"/>
          <w:szCs w:val="22"/>
          <w:lang w:val="nl-NL"/>
        </w:rPr>
        <w:t>v</w:t>
      </w:r>
      <w:r w:rsidR="006D69F5" w:rsidRPr="00842E57">
        <w:rPr>
          <w:rFonts w:cs="Arial"/>
          <w:sz w:val="22"/>
          <w:szCs w:val="22"/>
          <w:lang w:val="nl-NL"/>
        </w:rPr>
        <w:t>erbindt</w:t>
      </w:r>
      <w:r w:rsidR="006D69F5">
        <w:rPr>
          <w:rFonts w:cs="Arial"/>
          <w:sz w:val="22"/>
          <w:szCs w:val="22"/>
          <w:lang w:val="nl-NL"/>
        </w:rPr>
        <w:t xml:space="preserve"> zich ertoe om in de</w:t>
      </w:r>
      <w:r w:rsidR="000355C8">
        <w:rPr>
          <w:rFonts w:cs="Arial"/>
          <w:sz w:val="22"/>
          <w:szCs w:val="22"/>
          <w:lang w:val="nl-NL"/>
        </w:rPr>
        <w:t xml:space="preserve"> </w:t>
      </w:r>
      <w:r>
        <w:rPr>
          <w:rFonts w:cs="Arial"/>
          <w:sz w:val="22"/>
          <w:szCs w:val="22"/>
          <w:lang w:val="nl-NL"/>
        </w:rPr>
        <w:t>h</w:t>
      </w:r>
      <w:r w:rsidR="006D69F5">
        <w:rPr>
          <w:rFonts w:cs="Arial"/>
          <w:sz w:val="22"/>
          <w:szCs w:val="22"/>
          <w:lang w:val="nl-NL"/>
        </w:rPr>
        <w:t xml:space="preserve">uurovereenkomst met de </w:t>
      </w:r>
      <w:r w:rsidR="008C3422">
        <w:rPr>
          <w:rFonts w:cs="Arial"/>
          <w:sz w:val="22"/>
          <w:szCs w:val="22"/>
          <w:lang w:val="nl-NL"/>
        </w:rPr>
        <w:t>K</w:t>
      </w:r>
      <w:r w:rsidR="006D69F5">
        <w:rPr>
          <w:rFonts w:cs="Arial"/>
          <w:sz w:val="22"/>
          <w:szCs w:val="22"/>
          <w:lang w:val="nl-NL"/>
        </w:rPr>
        <w:t xml:space="preserve">lant de uitdrukkelijke verplichting voor de </w:t>
      </w:r>
      <w:r w:rsidR="00C0550F">
        <w:rPr>
          <w:rFonts w:cs="Arial"/>
          <w:sz w:val="22"/>
          <w:szCs w:val="22"/>
          <w:lang w:val="nl-NL"/>
        </w:rPr>
        <w:t>k</w:t>
      </w:r>
      <w:r w:rsidR="006D69F5">
        <w:rPr>
          <w:rFonts w:cs="Arial"/>
          <w:sz w:val="22"/>
          <w:szCs w:val="22"/>
          <w:lang w:val="nl-NL"/>
        </w:rPr>
        <w:t xml:space="preserve">lant op te nemen dat deze het </w:t>
      </w:r>
      <w:r w:rsidR="00C0550F">
        <w:rPr>
          <w:rFonts w:cs="Arial"/>
          <w:sz w:val="22"/>
          <w:szCs w:val="22"/>
          <w:lang w:val="nl-NL"/>
        </w:rPr>
        <w:t>t</w:t>
      </w:r>
      <w:r w:rsidR="006D69F5">
        <w:rPr>
          <w:rFonts w:cs="Arial"/>
          <w:sz w:val="22"/>
          <w:szCs w:val="22"/>
          <w:lang w:val="nl-NL"/>
        </w:rPr>
        <w:t xml:space="preserve">oestel enkel voor huishoudelijk gebruik mag hanteren en dat het </w:t>
      </w:r>
      <w:r w:rsidR="00C0550F">
        <w:rPr>
          <w:rFonts w:cs="Arial"/>
          <w:sz w:val="22"/>
          <w:szCs w:val="22"/>
          <w:lang w:val="nl-NL"/>
        </w:rPr>
        <w:t>t</w:t>
      </w:r>
      <w:r w:rsidR="006D69F5">
        <w:rPr>
          <w:rFonts w:cs="Arial"/>
          <w:sz w:val="22"/>
          <w:szCs w:val="22"/>
          <w:lang w:val="nl-NL"/>
        </w:rPr>
        <w:t xml:space="preserve">oestel niet mag worden verplaatst, behoudens andersluidend akkoord van </w:t>
      </w:r>
      <w:r w:rsidR="00C0550F">
        <w:rPr>
          <w:rFonts w:cs="Arial"/>
          <w:sz w:val="22"/>
          <w:szCs w:val="22"/>
          <w:lang w:val="nl-NL"/>
        </w:rPr>
        <w:t>Interwaas</w:t>
      </w:r>
      <w:r w:rsidR="00842E57">
        <w:rPr>
          <w:rFonts w:cs="Arial"/>
          <w:sz w:val="22"/>
          <w:szCs w:val="22"/>
          <w:lang w:val="nl-NL"/>
        </w:rPr>
        <w:t>.</w:t>
      </w:r>
      <w:r w:rsidR="008C3422">
        <w:rPr>
          <w:rFonts w:cs="Arial"/>
          <w:sz w:val="22"/>
          <w:szCs w:val="22"/>
          <w:lang w:val="nl-NL"/>
        </w:rPr>
        <w:t xml:space="preserve"> </w:t>
      </w:r>
    </w:p>
    <w:p w14:paraId="63CA6148" w14:textId="2386619C" w:rsidR="006D69F5" w:rsidRDefault="00D4518C" w:rsidP="006D69F5">
      <w:pPr>
        <w:pStyle w:val="ConclusieTekst"/>
        <w:tabs>
          <w:tab w:val="left" w:pos="284"/>
        </w:tabs>
        <w:spacing w:line="240" w:lineRule="exact"/>
        <w:jc w:val="both"/>
        <w:rPr>
          <w:rFonts w:cs="Arial"/>
          <w:sz w:val="22"/>
          <w:szCs w:val="22"/>
          <w:lang w:val="nl-NL"/>
        </w:rPr>
      </w:pPr>
      <w:r>
        <w:rPr>
          <w:rFonts w:cs="Arial"/>
          <w:sz w:val="22"/>
          <w:szCs w:val="22"/>
          <w:lang w:val="nl-NL"/>
        </w:rPr>
        <w:t xml:space="preserve"> </w:t>
      </w:r>
      <w:r w:rsidR="00E3784F">
        <w:rPr>
          <w:rFonts w:cs="Arial"/>
          <w:sz w:val="22"/>
          <w:szCs w:val="22"/>
          <w:lang w:val="nl-NL"/>
        </w:rPr>
        <w:br/>
      </w:r>
      <w:r w:rsidR="002A3D8A">
        <w:rPr>
          <w:rFonts w:cs="Arial"/>
          <w:sz w:val="22"/>
          <w:szCs w:val="22"/>
          <w:lang w:val="nl-NL"/>
        </w:rPr>
        <w:t>Interwaas</w:t>
      </w:r>
      <w:r w:rsidR="00696ADE">
        <w:rPr>
          <w:rFonts w:cs="Arial"/>
          <w:sz w:val="22"/>
          <w:szCs w:val="22"/>
          <w:lang w:val="nl-NL"/>
        </w:rPr>
        <w:t xml:space="preserve"> </w:t>
      </w:r>
      <w:r w:rsidR="00E3784F">
        <w:rPr>
          <w:rFonts w:cs="Arial"/>
          <w:sz w:val="22"/>
          <w:szCs w:val="22"/>
          <w:lang w:val="nl-NL"/>
        </w:rPr>
        <w:t>is verplicht de VZW</w:t>
      </w:r>
      <w:r w:rsidR="001B6706">
        <w:rPr>
          <w:rFonts w:cs="Arial"/>
          <w:sz w:val="22"/>
          <w:szCs w:val="22"/>
          <w:lang w:val="nl-NL"/>
        </w:rPr>
        <w:t xml:space="preserve"> </w:t>
      </w:r>
      <w:r w:rsidR="00576B67">
        <w:rPr>
          <w:rFonts w:cs="Arial"/>
          <w:sz w:val="22"/>
          <w:szCs w:val="22"/>
          <w:lang w:val="nl-NL"/>
        </w:rPr>
        <w:t>SAAMO</w:t>
      </w:r>
      <w:r w:rsidR="00E3784F">
        <w:rPr>
          <w:rFonts w:cs="Arial"/>
          <w:sz w:val="22"/>
          <w:szCs w:val="22"/>
          <w:lang w:val="nl-NL"/>
        </w:rPr>
        <w:t xml:space="preserve"> in te lichten over eventuele verplaatsing van het toestel</w:t>
      </w:r>
      <w:r w:rsidR="00F4401A">
        <w:rPr>
          <w:rFonts w:cs="Arial"/>
          <w:sz w:val="22"/>
          <w:szCs w:val="22"/>
          <w:lang w:val="nl-NL"/>
        </w:rPr>
        <w:t xml:space="preserve"> alsook een wijziging in de contactgegevens van de </w:t>
      </w:r>
      <w:r w:rsidR="00696ADE">
        <w:rPr>
          <w:rFonts w:cs="Arial"/>
          <w:sz w:val="22"/>
          <w:szCs w:val="22"/>
          <w:lang w:val="nl-NL"/>
        </w:rPr>
        <w:t>k</w:t>
      </w:r>
      <w:r w:rsidR="00F4401A">
        <w:rPr>
          <w:rFonts w:cs="Arial"/>
          <w:sz w:val="22"/>
          <w:szCs w:val="22"/>
          <w:lang w:val="nl-NL"/>
        </w:rPr>
        <w:t>lant</w:t>
      </w:r>
      <w:r w:rsidR="00E3784F">
        <w:rPr>
          <w:rFonts w:cs="Arial"/>
          <w:sz w:val="22"/>
          <w:szCs w:val="22"/>
          <w:lang w:val="nl-NL"/>
        </w:rPr>
        <w:t xml:space="preserve">. </w:t>
      </w:r>
      <w:r w:rsidR="00696ADE">
        <w:rPr>
          <w:rFonts w:cs="Arial"/>
          <w:sz w:val="22"/>
          <w:szCs w:val="22"/>
          <w:lang w:val="nl-NL"/>
        </w:rPr>
        <w:t>Interwaas</w:t>
      </w:r>
      <w:r w:rsidR="00842E57">
        <w:rPr>
          <w:rFonts w:cs="Arial"/>
          <w:sz w:val="22"/>
          <w:szCs w:val="22"/>
          <w:lang w:val="nl-NL"/>
        </w:rPr>
        <w:t xml:space="preserve"> </w:t>
      </w:r>
      <w:r w:rsidR="006D69F5">
        <w:rPr>
          <w:rFonts w:cs="Arial"/>
          <w:sz w:val="22"/>
          <w:szCs w:val="22"/>
          <w:lang w:val="nl-NL"/>
        </w:rPr>
        <w:t xml:space="preserve">verbindt zich er tevens toe om in de </w:t>
      </w:r>
      <w:r w:rsidR="00696ADE">
        <w:rPr>
          <w:rFonts w:cs="Arial"/>
          <w:sz w:val="22"/>
          <w:szCs w:val="22"/>
          <w:lang w:val="nl-NL"/>
        </w:rPr>
        <w:t>h</w:t>
      </w:r>
      <w:r w:rsidR="006D69F5">
        <w:rPr>
          <w:rFonts w:cs="Arial"/>
          <w:sz w:val="22"/>
          <w:szCs w:val="22"/>
          <w:lang w:val="nl-NL"/>
        </w:rPr>
        <w:t xml:space="preserve">uurovereenkomst met de </w:t>
      </w:r>
      <w:r w:rsidR="00696ADE">
        <w:rPr>
          <w:rFonts w:cs="Arial"/>
          <w:sz w:val="22"/>
          <w:szCs w:val="22"/>
          <w:lang w:val="nl-NL"/>
        </w:rPr>
        <w:t>k</w:t>
      </w:r>
      <w:r w:rsidR="006D69F5">
        <w:rPr>
          <w:rFonts w:cs="Arial"/>
          <w:sz w:val="22"/>
          <w:szCs w:val="22"/>
          <w:lang w:val="nl-NL"/>
        </w:rPr>
        <w:t xml:space="preserve">lant de mogelijkheid te voorzien voor een jaarlijks toezicht door </w:t>
      </w:r>
      <w:r w:rsidR="006C6AA7">
        <w:rPr>
          <w:rFonts w:cs="Arial"/>
          <w:sz w:val="22"/>
          <w:szCs w:val="22"/>
          <w:lang w:val="nl-NL"/>
        </w:rPr>
        <w:t xml:space="preserve"> </w:t>
      </w:r>
      <w:r w:rsidR="00E4032F">
        <w:rPr>
          <w:rFonts w:cs="Arial"/>
          <w:sz w:val="22"/>
          <w:szCs w:val="22"/>
          <w:lang w:val="nl-NL"/>
        </w:rPr>
        <w:t>Interwaas</w:t>
      </w:r>
      <w:r w:rsidR="00842E57">
        <w:rPr>
          <w:rFonts w:cs="Arial"/>
          <w:sz w:val="22"/>
          <w:szCs w:val="22"/>
          <w:lang w:val="nl-NL"/>
        </w:rPr>
        <w:t xml:space="preserve"> </w:t>
      </w:r>
      <w:r w:rsidR="006D69F5">
        <w:rPr>
          <w:rFonts w:cs="Arial"/>
          <w:sz w:val="22"/>
          <w:szCs w:val="22"/>
          <w:lang w:val="nl-NL"/>
        </w:rPr>
        <w:t xml:space="preserve">op het </w:t>
      </w:r>
      <w:r w:rsidR="00E4032F">
        <w:rPr>
          <w:rFonts w:cs="Arial"/>
          <w:sz w:val="22"/>
          <w:szCs w:val="22"/>
          <w:lang w:val="nl-NL"/>
        </w:rPr>
        <w:t>t</w:t>
      </w:r>
      <w:r w:rsidR="006D69F5">
        <w:rPr>
          <w:rFonts w:cs="Arial"/>
          <w:sz w:val="22"/>
          <w:szCs w:val="22"/>
          <w:lang w:val="nl-NL"/>
        </w:rPr>
        <w:t xml:space="preserve">oestel. </w:t>
      </w:r>
    </w:p>
    <w:p w14:paraId="6602F78C" w14:textId="77777777" w:rsidR="006D69F5" w:rsidRDefault="006D69F5" w:rsidP="006D69F5">
      <w:pPr>
        <w:pStyle w:val="Kop1"/>
      </w:pPr>
      <w:r>
        <w:t>Onderhoud</w:t>
      </w:r>
    </w:p>
    <w:p w14:paraId="1ADFA162" w14:textId="77777777" w:rsidR="006D69F5" w:rsidRDefault="006D69F5" w:rsidP="006D69F5">
      <w:pPr>
        <w:pStyle w:val="ConclusieTekst"/>
        <w:tabs>
          <w:tab w:val="left" w:pos="284"/>
        </w:tabs>
        <w:spacing w:line="240" w:lineRule="exact"/>
        <w:jc w:val="both"/>
        <w:rPr>
          <w:rFonts w:cs="Arial"/>
          <w:sz w:val="22"/>
          <w:szCs w:val="22"/>
          <w:lang w:val="nl-NL"/>
        </w:rPr>
      </w:pPr>
    </w:p>
    <w:p w14:paraId="103EF92E" w14:textId="679E8EE4" w:rsidR="006D69F5" w:rsidRPr="00171A37" w:rsidRDefault="00E4032F" w:rsidP="006D69F5">
      <w:pPr>
        <w:pStyle w:val="ConclusieTekst"/>
        <w:tabs>
          <w:tab w:val="left" w:pos="284"/>
        </w:tabs>
        <w:spacing w:line="240" w:lineRule="exact"/>
        <w:jc w:val="both"/>
        <w:rPr>
          <w:rFonts w:cs="Arial"/>
          <w:sz w:val="22"/>
          <w:szCs w:val="22"/>
          <w:lang w:val="nl-NL"/>
        </w:rPr>
      </w:pPr>
      <w:r>
        <w:rPr>
          <w:rFonts w:cs="Arial"/>
          <w:sz w:val="22"/>
          <w:szCs w:val="22"/>
          <w:lang w:val="nl-NL"/>
        </w:rPr>
        <w:t>Interwaas</w:t>
      </w:r>
      <w:r w:rsidR="006D69F5">
        <w:rPr>
          <w:rFonts w:cs="Arial"/>
          <w:sz w:val="22"/>
          <w:szCs w:val="22"/>
          <w:lang w:val="nl-NL"/>
        </w:rPr>
        <w:t xml:space="preserve"> staat in voor het gebruikelijk onderhoud van de </w:t>
      </w:r>
      <w:r>
        <w:rPr>
          <w:rFonts w:cs="Arial"/>
          <w:sz w:val="22"/>
          <w:szCs w:val="22"/>
          <w:lang w:val="nl-NL"/>
        </w:rPr>
        <w:t>t</w:t>
      </w:r>
      <w:r w:rsidR="006D69F5">
        <w:rPr>
          <w:rFonts w:cs="Arial"/>
          <w:sz w:val="22"/>
          <w:szCs w:val="22"/>
          <w:lang w:val="nl-NL"/>
        </w:rPr>
        <w:t xml:space="preserve">oestellen overeenkomstig de gebruikshandleiding van het </w:t>
      </w:r>
      <w:r>
        <w:rPr>
          <w:rFonts w:cs="Arial"/>
          <w:sz w:val="22"/>
          <w:szCs w:val="22"/>
          <w:lang w:val="nl-NL"/>
        </w:rPr>
        <w:t>t</w:t>
      </w:r>
      <w:r w:rsidR="006D69F5">
        <w:rPr>
          <w:rFonts w:cs="Arial"/>
          <w:sz w:val="22"/>
          <w:szCs w:val="22"/>
          <w:lang w:val="nl-NL"/>
        </w:rPr>
        <w:t>oestel en draagt de verantwoordelijkheid om deze verplichting af te dwingen ten opzichte van de Klant.</w:t>
      </w:r>
      <w:r w:rsidR="006D69F5" w:rsidRPr="00171A37">
        <w:rPr>
          <w:rFonts w:cs="Arial"/>
          <w:sz w:val="22"/>
          <w:szCs w:val="22"/>
          <w:lang w:val="nl-NL"/>
        </w:rPr>
        <w:t xml:space="preserve"> </w:t>
      </w:r>
      <w:r w:rsidR="003F4C27">
        <w:rPr>
          <w:rFonts w:cs="Arial"/>
          <w:sz w:val="22"/>
          <w:szCs w:val="22"/>
          <w:lang w:val="nl-NL"/>
        </w:rPr>
        <w:t>Interwaas</w:t>
      </w:r>
      <w:r w:rsidR="002611E5">
        <w:rPr>
          <w:rFonts w:cs="Arial"/>
          <w:sz w:val="22"/>
          <w:szCs w:val="22"/>
          <w:lang w:val="nl-NL"/>
        </w:rPr>
        <w:t xml:space="preserve"> </w:t>
      </w:r>
      <w:r w:rsidR="003F4C27">
        <w:rPr>
          <w:rFonts w:cs="Arial"/>
          <w:sz w:val="22"/>
          <w:szCs w:val="22"/>
          <w:lang w:val="nl-NL"/>
        </w:rPr>
        <w:t>wordt hierin ondersteund door het OCMW</w:t>
      </w:r>
      <w:r w:rsidR="002611E5">
        <w:rPr>
          <w:rFonts w:cs="Arial"/>
          <w:sz w:val="22"/>
          <w:szCs w:val="22"/>
          <w:lang w:val="nl-NL"/>
        </w:rPr>
        <w:t xml:space="preserve"> die </w:t>
      </w:r>
      <w:r w:rsidR="005075B8">
        <w:rPr>
          <w:rFonts w:cs="Arial"/>
          <w:sz w:val="22"/>
          <w:szCs w:val="22"/>
          <w:lang w:val="nl-NL"/>
        </w:rPr>
        <w:t xml:space="preserve">de huurovereenkomst toelicht aan de Klant alvorens deze door Klant te laten ondertekenen </w:t>
      </w:r>
      <w:r w:rsidR="00535654">
        <w:rPr>
          <w:rFonts w:cs="Arial"/>
          <w:sz w:val="22"/>
          <w:szCs w:val="22"/>
          <w:lang w:val="nl-NL"/>
        </w:rPr>
        <w:t xml:space="preserve">en </w:t>
      </w:r>
      <w:r w:rsidR="002611E5">
        <w:rPr>
          <w:rFonts w:cs="Arial"/>
          <w:sz w:val="22"/>
          <w:szCs w:val="22"/>
          <w:lang w:val="nl-NL"/>
        </w:rPr>
        <w:t xml:space="preserve">tijdens haar contacten met de </w:t>
      </w:r>
      <w:r w:rsidR="00535654">
        <w:rPr>
          <w:rFonts w:cs="Arial"/>
          <w:sz w:val="22"/>
          <w:szCs w:val="22"/>
          <w:lang w:val="nl-NL"/>
        </w:rPr>
        <w:t>K</w:t>
      </w:r>
      <w:r w:rsidR="002611E5">
        <w:rPr>
          <w:rFonts w:cs="Arial"/>
          <w:sz w:val="22"/>
          <w:szCs w:val="22"/>
          <w:lang w:val="nl-NL"/>
        </w:rPr>
        <w:t xml:space="preserve">lant regelmatig wijst op </w:t>
      </w:r>
      <w:r w:rsidR="00F032A5">
        <w:rPr>
          <w:rFonts w:cs="Arial"/>
          <w:sz w:val="22"/>
          <w:szCs w:val="22"/>
          <w:lang w:val="nl-NL"/>
        </w:rPr>
        <w:t>een goed onderhoud van de toestellen.</w:t>
      </w:r>
    </w:p>
    <w:p w14:paraId="5AEA259D" w14:textId="77777777" w:rsidR="006D69F5" w:rsidRDefault="006D69F5" w:rsidP="006D69F5">
      <w:pPr>
        <w:pStyle w:val="Kop1"/>
      </w:pPr>
      <w:r>
        <w:t>Herstel</w:t>
      </w:r>
    </w:p>
    <w:p w14:paraId="63B1D1F2" w14:textId="77777777" w:rsidR="006D69F5" w:rsidRPr="00FF0EAC" w:rsidRDefault="006D69F5" w:rsidP="006D69F5">
      <w:pPr>
        <w:pStyle w:val="ConclusieTekst"/>
        <w:numPr>
          <w:ilvl w:val="0"/>
          <w:numId w:val="12"/>
        </w:numPr>
        <w:tabs>
          <w:tab w:val="left" w:pos="284"/>
        </w:tabs>
        <w:spacing w:before="120" w:after="120" w:line="240" w:lineRule="exact"/>
        <w:ind w:left="567" w:hanging="567"/>
        <w:jc w:val="both"/>
        <w:rPr>
          <w:rFonts w:cs="Arial"/>
          <w:i/>
          <w:sz w:val="22"/>
          <w:szCs w:val="22"/>
          <w:lang w:val="nl-NL"/>
        </w:rPr>
      </w:pPr>
      <w:r w:rsidRPr="00FF0EAC">
        <w:rPr>
          <w:rFonts w:cs="Arial"/>
          <w:i/>
          <w:sz w:val="22"/>
          <w:szCs w:val="22"/>
          <w:lang w:val="nl-NL"/>
        </w:rPr>
        <w:t xml:space="preserve">Kennisgeving </w:t>
      </w:r>
      <w:r>
        <w:rPr>
          <w:rFonts w:cs="Arial"/>
          <w:i/>
          <w:sz w:val="22"/>
          <w:szCs w:val="22"/>
          <w:lang w:val="nl-NL"/>
        </w:rPr>
        <w:t xml:space="preserve">van de </w:t>
      </w:r>
      <w:r w:rsidRPr="00FF0EAC">
        <w:rPr>
          <w:rFonts w:cs="Arial"/>
          <w:i/>
          <w:sz w:val="22"/>
          <w:szCs w:val="22"/>
          <w:lang w:val="nl-NL"/>
        </w:rPr>
        <w:t>schade</w:t>
      </w:r>
    </w:p>
    <w:p w14:paraId="37D02FEB" w14:textId="0E3E35D6" w:rsidR="006D69F5" w:rsidRDefault="007C71B6" w:rsidP="006D69F5">
      <w:pPr>
        <w:pStyle w:val="ConclusieTekst"/>
        <w:tabs>
          <w:tab w:val="left" w:pos="284"/>
        </w:tabs>
        <w:spacing w:line="240" w:lineRule="exact"/>
        <w:jc w:val="both"/>
        <w:rPr>
          <w:rFonts w:cs="Arial"/>
          <w:sz w:val="22"/>
          <w:szCs w:val="22"/>
          <w:lang w:val="nl-NL"/>
        </w:rPr>
      </w:pPr>
      <w:r>
        <w:rPr>
          <w:rFonts w:cs="Arial"/>
          <w:sz w:val="22"/>
          <w:szCs w:val="22"/>
          <w:lang w:val="nl-NL"/>
        </w:rPr>
        <w:t>In de huurovereenkomst met de Klant wordt voorzien dat i</w:t>
      </w:r>
      <w:r w:rsidR="006D69F5" w:rsidRPr="008A7551">
        <w:rPr>
          <w:rFonts w:cs="Arial"/>
          <w:sz w:val="22"/>
          <w:szCs w:val="22"/>
          <w:lang w:val="nl-NL"/>
        </w:rPr>
        <w:t>ngeval van s</w:t>
      </w:r>
      <w:r w:rsidR="006D69F5">
        <w:rPr>
          <w:rFonts w:cs="Arial"/>
          <w:sz w:val="22"/>
          <w:szCs w:val="22"/>
          <w:lang w:val="nl-NL"/>
        </w:rPr>
        <w:t xml:space="preserve">chade </w:t>
      </w:r>
      <w:r w:rsidR="006D69F5" w:rsidRPr="008A7551">
        <w:rPr>
          <w:rFonts w:cs="Arial"/>
          <w:sz w:val="22"/>
          <w:szCs w:val="22"/>
          <w:lang w:val="nl-NL"/>
        </w:rPr>
        <w:t xml:space="preserve">of verlies van het </w:t>
      </w:r>
      <w:r w:rsidR="00E4032F">
        <w:rPr>
          <w:rFonts w:cs="Arial"/>
          <w:sz w:val="22"/>
          <w:szCs w:val="22"/>
          <w:lang w:val="nl-NL"/>
        </w:rPr>
        <w:t>t</w:t>
      </w:r>
      <w:r w:rsidR="006D69F5" w:rsidRPr="008A7551">
        <w:rPr>
          <w:rFonts w:cs="Arial"/>
          <w:sz w:val="22"/>
          <w:szCs w:val="22"/>
          <w:lang w:val="nl-NL"/>
        </w:rPr>
        <w:t xml:space="preserve">oestel, </w:t>
      </w:r>
      <w:r w:rsidR="006D69F5">
        <w:rPr>
          <w:rFonts w:cs="Arial"/>
          <w:sz w:val="22"/>
          <w:szCs w:val="22"/>
          <w:lang w:val="nl-NL"/>
        </w:rPr>
        <w:t xml:space="preserve">de </w:t>
      </w:r>
      <w:r>
        <w:rPr>
          <w:rFonts w:cs="Arial"/>
          <w:sz w:val="22"/>
          <w:szCs w:val="22"/>
          <w:lang w:val="nl-NL"/>
        </w:rPr>
        <w:t>K</w:t>
      </w:r>
      <w:r w:rsidR="006D69F5">
        <w:rPr>
          <w:rFonts w:cs="Arial"/>
          <w:sz w:val="22"/>
          <w:szCs w:val="22"/>
          <w:lang w:val="nl-NL"/>
        </w:rPr>
        <w:t>lant</w:t>
      </w:r>
      <w:r w:rsidR="006D69F5" w:rsidRPr="008A7551">
        <w:rPr>
          <w:rFonts w:cs="Arial"/>
          <w:sz w:val="22"/>
          <w:szCs w:val="22"/>
          <w:lang w:val="nl-NL"/>
        </w:rPr>
        <w:t xml:space="preserve"> BSH hiervan onmiddellijk</w:t>
      </w:r>
      <w:r w:rsidR="00F4401A">
        <w:rPr>
          <w:rFonts w:cs="Arial"/>
          <w:sz w:val="22"/>
          <w:szCs w:val="22"/>
          <w:lang w:val="nl-NL"/>
        </w:rPr>
        <w:t xml:space="preserve"> telefonisch</w:t>
      </w:r>
      <w:r w:rsidR="006D69F5" w:rsidRPr="008A7551">
        <w:rPr>
          <w:rFonts w:cs="Arial"/>
          <w:sz w:val="22"/>
          <w:szCs w:val="22"/>
          <w:lang w:val="nl-NL"/>
        </w:rPr>
        <w:t xml:space="preserve"> </w:t>
      </w:r>
      <w:r w:rsidRPr="008A7551">
        <w:rPr>
          <w:rFonts w:cs="Arial"/>
          <w:sz w:val="22"/>
          <w:szCs w:val="22"/>
          <w:lang w:val="nl-NL"/>
        </w:rPr>
        <w:t>dient</w:t>
      </w:r>
      <w:r>
        <w:rPr>
          <w:rFonts w:cs="Arial"/>
          <w:sz w:val="22"/>
          <w:szCs w:val="22"/>
          <w:lang w:val="nl-NL"/>
        </w:rPr>
        <w:t xml:space="preserve"> </w:t>
      </w:r>
      <w:r w:rsidR="006D69F5" w:rsidRPr="008A7551">
        <w:rPr>
          <w:rFonts w:cs="Arial"/>
          <w:sz w:val="22"/>
          <w:szCs w:val="22"/>
          <w:lang w:val="nl-NL"/>
        </w:rPr>
        <w:t xml:space="preserve">in kennis te stellen </w:t>
      </w:r>
      <w:r w:rsidR="006D69F5">
        <w:rPr>
          <w:rFonts w:cs="Arial"/>
          <w:sz w:val="22"/>
          <w:szCs w:val="22"/>
          <w:lang w:val="nl-NL"/>
        </w:rPr>
        <w:t xml:space="preserve">en in elk geval binnen drie </w:t>
      </w:r>
      <w:r w:rsidR="006D69F5" w:rsidRPr="008A7551">
        <w:rPr>
          <w:rFonts w:cs="Arial"/>
          <w:sz w:val="22"/>
          <w:szCs w:val="22"/>
          <w:lang w:val="nl-NL"/>
        </w:rPr>
        <w:t>werkdagen na het voorval</w:t>
      </w:r>
      <w:r w:rsidR="006D69F5">
        <w:rPr>
          <w:rFonts w:cs="Arial"/>
          <w:sz w:val="22"/>
          <w:szCs w:val="22"/>
          <w:lang w:val="nl-NL"/>
        </w:rPr>
        <w:t xml:space="preserve">. Indien de </w:t>
      </w:r>
      <w:r>
        <w:rPr>
          <w:rFonts w:cs="Arial"/>
          <w:sz w:val="22"/>
          <w:szCs w:val="22"/>
          <w:lang w:val="nl-NL"/>
        </w:rPr>
        <w:t>K</w:t>
      </w:r>
      <w:r w:rsidR="006D69F5">
        <w:rPr>
          <w:rFonts w:cs="Arial"/>
          <w:sz w:val="22"/>
          <w:szCs w:val="22"/>
          <w:lang w:val="nl-NL"/>
        </w:rPr>
        <w:t xml:space="preserve">lant BSH niet (tijdig) op de hoogte zou stellen en zulks leidt tot schade in hoofde van BSH (onder meer doch niet beperkt tot het verlies van aanspraak op een verzekeringsuitkering of van de mogelijkheid om een derde aansprakelijk te stellen voor de opgelopen schade), is </w:t>
      </w:r>
      <w:r>
        <w:rPr>
          <w:rFonts w:cs="Arial"/>
          <w:sz w:val="22"/>
          <w:szCs w:val="22"/>
          <w:lang w:val="nl-NL"/>
        </w:rPr>
        <w:t xml:space="preserve">het OCMW </w:t>
      </w:r>
      <w:r w:rsidR="006D69F5">
        <w:rPr>
          <w:rFonts w:cs="Arial"/>
          <w:sz w:val="22"/>
          <w:szCs w:val="22"/>
          <w:lang w:val="nl-NL"/>
        </w:rPr>
        <w:t xml:space="preserve">aansprakelijk voor deze schade. </w:t>
      </w:r>
    </w:p>
    <w:p w14:paraId="48CB1FA4" w14:textId="77777777" w:rsidR="006D69F5" w:rsidRDefault="006D69F5" w:rsidP="006D69F5">
      <w:pPr>
        <w:pStyle w:val="ConclusieTekst"/>
        <w:tabs>
          <w:tab w:val="left" w:pos="284"/>
        </w:tabs>
        <w:spacing w:line="240" w:lineRule="exact"/>
        <w:jc w:val="both"/>
        <w:rPr>
          <w:rFonts w:cs="Arial"/>
          <w:sz w:val="22"/>
          <w:szCs w:val="22"/>
          <w:lang w:val="nl-NL"/>
        </w:rPr>
      </w:pPr>
      <w:r>
        <w:rPr>
          <w:rFonts w:cs="Arial"/>
          <w:sz w:val="22"/>
          <w:szCs w:val="22"/>
          <w:lang w:val="nl-NL"/>
        </w:rPr>
        <w:tab/>
      </w:r>
    </w:p>
    <w:p w14:paraId="3389A52E" w14:textId="159A7F49" w:rsidR="006D69F5" w:rsidRDefault="006D69F5" w:rsidP="006D69F5">
      <w:pPr>
        <w:pStyle w:val="ConclusieTekst"/>
        <w:tabs>
          <w:tab w:val="left" w:pos="284"/>
        </w:tabs>
        <w:spacing w:line="240" w:lineRule="exact"/>
        <w:jc w:val="both"/>
        <w:rPr>
          <w:rFonts w:cs="Arial"/>
          <w:sz w:val="22"/>
          <w:szCs w:val="22"/>
          <w:lang w:val="nl-NL"/>
        </w:rPr>
      </w:pPr>
      <w:r>
        <w:rPr>
          <w:rFonts w:cs="Arial"/>
          <w:sz w:val="22"/>
          <w:szCs w:val="22"/>
          <w:lang w:val="nl-NL"/>
        </w:rPr>
        <w:t xml:space="preserve">Voor toepassing van onderhavig artikel wordt als schade aanzien alle materiële schade aan het </w:t>
      </w:r>
      <w:r w:rsidR="00BD158F">
        <w:rPr>
          <w:rFonts w:cs="Arial"/>
          <w:sz w:val="22"/>
          <w:szCs w:val="22"/>
          <w:lang w:val="nl-NL"/>
        </w:rPr>
        <w:t>t</w:t>
      </w:r>
      <w:r>
        <w:rPr>
          <w:rFonts w:cs="Arial"/>
          <w:sz w:val="22"/>
          <w:szCs w:val="22"/>
          <w:lang w:val="nl-NL"/>
        </w:rPr>
        <w:t xml:space="preserve">oestel, andere dan </w:t>
      </w:r>
      <w:r w:rsidRPr="00E231C1">
        <w:rPr>
          <w:rFonts w:cs="Arial"/>
          <w:sz w:val="22"/>
          <w:szCs w:val="22"/>
          <w:lang w:val="nl-NL"/>
        </w:rPr>
        <w:t>onbeduidende afwijkingen die niet relevant zijn vo</w:t>
      </w:r>
      <w:r>
        <w:rPr>
          <w:rFonts w:cs="Arial"/>
          <w:sz w:val="22"/>
          <w:szCs w:val="22"/>
          <w:lang w:val="nl-NL"/>
        </w:rPr>
        <w:t xml:space="preserve">or het gebruik van het </w:t>
      </w:r>
      <w:r w:rsidR="00BD158F">
        <w:rPr>
          <w:rFonts w:cs="Arial"/>
          <w:sz w:val="22"/>
          <w:szCs w:val="22"/>
          <w:lang w:val="nl-NL"/>
        </w:rPr>
        <w:t>t</w:t>
      </w:r>
      <w:r>
        <w:rPr>
          <w:rFonts w:cs="Arial"/>
          <w:sz w:val="22"/>
          <w:szCs w:val="22"/>
          <w:lang w:val="nl-NL"/>
        </w:rPr>
        <w:t xml:space="preserve">oestel. </w:t>
      </w:r>
      <w:r w:rsidR="007C71B6">
        <w:rPr>
          <w:rFonts w:cs="Arial"/>
          <w:sz w:val="22"/>
          <w:szCs w:val="22"/>
          <w:lang w:val="nl-NL"/>
        </w:rPr>
        <w:t xml:space="preserve">VZM SAAMO </w:t>
      </w:r>
      <w:r w:rsidR="00DA0C4D">
        <w:rPr>
          <w:rFonts w:cs="Arial"/>
          <w:sz w:val="22"/>
          <w:szCs w:val="22"/>
          <w:lang w:val="nl-NL"/>
        </w:rPr>
        <w:t>v</w:t>
      </w:r>
      <w:r w:rsidR="007C71B6">
        <w:rPr>
          <w:rFonts w:cs="Arial"/>
          <w:sz w:val="22"/>
          <w:szCs w:val="22"/>
          <w:lang w:val="nl-NL"/>
        </w:rPr>
        <w:t xml:space="preserve">erklaart dat </w:t>
      </w:r>
      <w:r>
        <w:rPr>
          <w:rFonts w:cs="Arial"/>
          <w:sz w:val="22"/>
          <w:szCs w:val="22"/>
          <w:lang w:val="nl-NL"/>
        </w:rPr>
        <w:t xml:space="preserve">BSH niet aansprakelijk </w:t>
      </w:r>
      <w:r w:rsidR="007C71B6">
        <w:rPr>
          <w:rFonts w:cs="Arial"/>
          <w:sz w:val="22"/>
          <w:szCs w:val="22"/>
          <w:lang w:val="nl-NL"/>
        </w:rPr>
        <w:t xml:space="preserve">is </w:t>
      </w:r>
      <w:r>
        <w:rPr>
          <w:rFonts w:cs="Arial"/>
          <w:sz w:val="22"/>
          <w:szCs w:val="22"/>
          <w:lang w:val="nl-NL"/>
        </w:rPr>
        <w:t>voor herstel van enige andere schade, behoudens deze ten gevolge van opzet of grove fout van BSH.</w:t>
      </w:r>
    </w:p>
    <w:p w14:paraId="42929DF1" w14:textId="77777777" w:rsidR="006D69F5" w:rsidRDefault="006D69F5" w:rsidP="006D69F5">
      <w:pPr>
        <w:pStyle w:val="ConclusieTekst"/>
        <w:tabs>
          <w:tab w:val="left" w:pos="284"/>
        </w:tabs>
        <w:spacing w:line="240" w:lineRule="exact"/>
        <w:jc w:val="both"/>
        <w:rPr>
          <w:rFonts w:cs="Arial"/>
          <w:sz w:val="22"/>
          <w:szCs w:val="22"/>
          <w:lang w:val="nl-NL"/>
        </w:rPr>
      </w:pPr>
    </w:p>
    <w:p w14:paraId="0DC2044A" w14:textId="77777777" w:rsidR="006D69F5" w:rsidRPr="00FF0EAC" w:rsidRDefault="006D69F5" w:rsidP="006D69F5">
      <w:pPr>
        <w:pStyle w:val="ConclusieTekst"/>
        <w:numPr>
          <w:ilvl w:val="0"/>
          <w:numId w:val="12"/>
        </w:numPr>
        <w:tabs>
          <w:tab w:val="left" w:pos="284"/>
        </w:tabs>
        <w:spacing w:before="120" w:after="120" w:line="240" w:lineRule="exact"/>
        <w:ind w:left="567" w:hanging="567"/>
        <w:jc w:val="both"/>
        <w:rPr>
          <w:rFonts w:cs="Arial"/>
          <w:i/>
          <w:sz w:val="22"/>
          <w:szCs w:val="22"/>
          <w:lang w:val="nl-NL"/>
        </w:rPr>
      </w:pPr>
      <w:r w:rsidRPr="00FF0EAC">
        <w:rPr>
          <w:rFonts w:cs="Arial"/>
          <w:i/>
          <w:sz w:val="22"/>
          <w:szCs w:val="22"/>
          <w:lang w:val="nl-NL"/>
        </w:rPr>
        <w:t>Herstelplicht</w:t>
      </w:r>
    </w:p>
    <w:p w14:paraId="672B4746" w14:textId="28BDDF4E" w:rsidR="006D69F5" w:rsidRDefault="007C71B6" w:rsidP="006D69F5">
      <w:pPr>
        <w:pStyle w:val="ConclusieTekst"/>
        <w:tabs>
          <w:tab w:val="left" w:pos="284"/>
        </w:tabs>
        <w:spacing w:line="240" w:lineRule="exact"/>
        <w:jc w:val="both"/>
        <w:rPr>
          <w:rFonts w:cs="Arial"/>
          <w:sz w:val="22"/>
          <w:szCs w:val="22"/>
          <w:lang w:val="nl-NL"/>
        </w:rPr>
      </w:pPr>
      <w:r>
        <w:rPr>
          <w:rFonts w:cs="Arial"/>
          <w:sz w:val="22"/>
          <w:szCs w:val="22"/>
          <w:lang w:val="nl-NL"/>
        </w:rPr>
        <w:t xml:space="preserve">VZW SAAMO maakt zich sterk dat </w:t>
      </w:r>
      <w:r w:rsidR="006D69F5">
        <w:rPr>
          <w:rFonts w:cs="Arial"/>
          <w:sz w:val="22"/>
          <w:szCs w:val="22"/>
          <w:lang w:val="nl-NL"/>
        </w:rPr>
        <w:t>BSH binnen redelijke termijn zorg</w:t>
      </w:r>
      <w:r>
        <w:rPr>
          <w:rFonts w:cs="Arial"/>
          <w:sz w:val="22"/>
          <w:szCs w:val="22"/>
          <w:lang w:val="nl-NL"/>
        </w:rPr>
        <w:t>t</w:t>
      </w:r>
      <w:r w:rsidR="006D69F5">
        <w:rPr>
          <w:rFonts w:cs="Arial"/>
          <w:sz w:val="22"/>
          <w:szCs w:val="22"/>
          <w:lang w:val="nl-NL"/>
        </w:rPr>
        <w:t xml:space="preserve"> voor het gebeurlijke herstel van de schade teneinde het gebruik en rustig genot van het </w:t>
      </w:r>
      <w:r w:rsidR="008F57A6">
        <w:rPr>
          <w:rFonts w:cs="Arial"/>
          <w:sz w:val="22"/>
          <w:szCs w:val="22"/>
          <w:lang w:val="nl-NL"/>
        </w:rPr>
        <w:t>t</w:t>
      </w:r>
      <w:r w:rsidR="006D69F5">
        <w:rPr>
          <w:rFonts w:cs="Arial"/>
          <w:sz w:val="22"/>
          <w:szCs w:val="22"/>
          <w:lang w:val="nl-NL"/>
        </w:rPr>
        <w:t xml:space="preserve">oestel te verzekeren. BSH zal daartoe in onderling overleg met de </w:t>
      </w:r>
      <w:r>
        <w:rPr>
          <w:rFonts w:cs="Arial"/>
          <w:sz w:val="22"/>
          <w:szCs w:val="22"/>
          <w:lang w:val="nl-NL"/>
        </w:rPr>
        <w:t>K</w:t>
      </w:r>
      <w:r w:rsidR="006D69F5">
        <w:rPr>
          <w:rFonts w:cs="Arial"/>
          <w:sz w:val="22"/>
          <w:szCs w:val="22"/>
          <w:lang w:val="nl-NL"/>
        </w:rPr>
        <w:t xml:space="preserve">lant een datum afspreken voor schadeopmeting en/of herstel van het </w:t>
      </w:r>
      <w:r w:rsidR="008F57A6">
        <w:rPr>
          <w:rFonts w:cs="Arial"/>
          <w:sz w:val="22"/>
          <w:szCs w:val="22"/>
          <w:lang w:val="nl-NL"/>
        </w:rPr>
        <w:t>t</w:t>
      </w:r>
      <w:r w:rsidR="006D69F5">
        <w:rPr>
          <w:rFonts w:cs="Arial"/>
          <w:sz w:val="22"/>
          <w:szCs w:val="22"/>
          <w:lang w:val="nl-NL"/>
        </w:rPr>
        <w:t xml:space="preserve">oestel. </w:t>
      </w:r>
    </w:p>
    <w:p w14:paraId="025A31B5" w14:textId="77777777" w:rsidR="006D69F5" w:rsidRDefault="006D69F5" w:rsidP="006D69F5">
      <w:pPr>
        <w:pStyle w:val="ConclusieTekst"/>
        <w:tabs>
          <w:tab w:val="left" w:pos="284"/>
        </w:tabs>
        <w:spacing w:line="240" w:lineRule="exact"/>
        <w:jc w:val="both"/>
        <w:rPr>
          <w:rFonts w:cs="Arial"/>
          <w:sz w:val="22"/>
          <w:szCs w:val="22"/>
          <w:lang w:val="nl-NL"/>
        </w:rPr>
      </w:pPr>
    </w:p>
    <w:p w14:paraId="5931A819" w14:textId="6B62025E" w:rsidR="006D69F5" w:rsidRDefault="006D69F5" w:rsidP="006D69F5">
      <w:pPr>
        <w:pStyle w:val="ConclusieTekst"/>
        <w:tabs>
          <w:tab w:val="left" w:pos="284"/>
        </w:tabs>
        <w:spacing w:line="240" w:lineRule="exact"/>
        <w:jc w:val="both"/>
        <w:rPr>
          <w:rFonts w:cs="Arial"/>
          <w:sz w:val="22"/>
          <w:szCs w:val="22"/>
          <w:lang w:val="nl-NL"/>
        </w:rPr>
      </w:pPr>
      <w:r>
        <w:rPr>
          <w:rFonts w:cs="Arial"/>
          <w:sz w:val="22"/>
          <w:szCs w:val="22"/>
          <w:lang w:val="nl-NL"/>
        </w:rPr>
        <w:t xml:space="preserve">Indien BSH nalaat om na kennisgeving van de schade binnen redelijke termijn aan haar herstelplicht te voldoen (tenzij dit te wijten is aan overmacht of de houding van de </w:t>
      </w:r>
      <w:r w:rsidR="007C71B6">
        <w:rPr>
          <w:rFonts w:cs="Arial"/>
          <w:sz w:val="22"/>
          <w:szCs w:val="22"/>
          <w:lang w:val="nl-NL"/>
        </w:rPr>
        <w:t>K</w:t>
      </w:r>
      <w:r>
        <w:rPr>
          <w:rFonts w:cs="Arial"/>
          <w:sz w:val="22"/>
          <w:szCs w:val="22"/>
          <w:lang w:val="nl-NL"/>
        </w:rPr>
        <w:t xml:space="preserve">lant), is de </w:t>
      </w:r>
      <w:r w:rsidR="007C71B6">
        <w:rPr>
          <w:rFonts w:cs="Arial"/>
          <w:sz w:val="22"/>
          <w:szCs w:val="22"/>
          <w:lang w:val="nl-NL"/>
        </w:rPr>
        <w:t>K</w:t>
      </w:r>
      <w:r>
        <w:rPr>
          <w:rFonts w:cs="Arial"/>
          <w:sz w:val="22"/>
          <w:szCs w:val="22"/>
          <w:lang w:val="nl-NL"/>
        </w:rPr>
        <w:t xml:space="preserve">lant gerechtigd op een schadevergoeding voor het eventuele verlies dat deze geleden heeft ten gevolge van het verminderde gebruik van het </w:t>
      </w:r>
      <w:r w:rsidR="008F57A6">
        <w:rPr>
          <w:rFonts w:cs="Arial"/>
          <w:sz w:val="22"/>
          <w:szCs w:val="22"/>
          <w:lang w:val="nl-NL"/>
        </w:rPr>
        <w:t>t</w:t>
      </w:r>
      <w:r>
        <w:rPr>
          <w:rFonts w:cs="Arial"/>
          <w:sz w:val="22"/>
          <w:szCs w:val="22"/>
          <w:lang w:val="nl-NL"/>
        </w:rPr>
        <w:t>oestel.</w:t>
      </w:r>
    </w:p>
    <w:p w14:paraId="610A9B87" w14:textId="77777777" w:rsidR="006D69F5" w:rsidRDefault="006D69F5" w:rsidP="006D69F5">
      <w:pPr>
        <w:pStyle w:val="ConclusieTekst"/>
        <w:tabs>
          <w:tab w:val="left" w:pos="284"/>
        </w:tabs>
        <w:spacing w:line="240" w:lineRule="exact"/>
        <w:jc w:val="both"/>
        <w:rPr>
          <w:rFonts w:cs="Arial"/>
          <w:sz w:val="22"/>
          <w:szCs w:val="22"/>
          <w:lang w:val="nl-NL"/>
        </w:rPr>
      </w:pPr>
    </w:p>
    <w:p w14:paraId="6EFD6FB8" w14:textId="23C9DDE7" w:rsidR="006D69F5" w:rsidRDefault="006D69F5" w:rsidP="006D69F5">
      <w:pPr>
        <w:pStyle w:val="ConclusieTekst"/>
        <w:tabs>
          <w:tab w:val="left" w:pos="284"/>
        </w:tabs>
        <w:spacing w:line="240" w:lineRule="exact"/>
        <w:jc w:val="both"/>
        <w:rPr>
          <w:rFonts w:cs="Arial"/>
          <w:sz w:val="22"/>
          <w:szCs w:val="22"/>
          <w:lang w:val="nl-NL"/>
        </w:rPr>
      </w:pPr>
      <w:r w:rsidRPr="00E95B11">
        <w:rPr>
          <w:rFonts w:cs="Arial"/>
          <w:sz w:val="22"/>
          <w:szCs w:val="22"/>
          <w:lang w:val="nl-NL"/>
        </w:rPr>
        <w:t xml:space="preserve">Indien </w:t>
      </w:r>
      <w:r>
        <w:rPr>
          <w:rFonts w:cs="Arial"/>
          <w:sz w:val="22"/>
          <w:szCs w:val="22"/>
          <w:lang w:val="nl-NL"/>
        </w:rPr>
        <w:t xml:space="preserve">herstel van het </w:t>
      </w:r>
      <w:r w:rsidR="008F57A6">
        <w:rPr>
          <w:rFonts w:cs="Arial"/>
          <w:sz w:val="22"/>
          <w:szCs w:val="22"/>
          <w:lang w:val="nl-NL"/>
        </w:rPr>
        <w:t>t</w:t>
      </w:r>
      <w:r>
        <w:rPr>
          <w:rFonts w:cs="Arial"/>
          <w:sz w:val="22"/>
          <w:szCs w:val="22"/>
          <w:lang w:val="nl-NL"/>
        </w:rPr>
        <w:t>oestel</w:t>
      </w:r>
      <w:r w:rsidRPr="00E95B11">
        <w:rPr>
          <w:rFonts w:cs="Arial"/>
          <w:sz w:val="22"/>
          <w:szCs w:val="22"/>
          <w:lang w:val="nl-NL"/>
        </w:rPr>
        <w:t xml:space="preserve"> economisch onverantwoord blijkt of onmogelijk is, behoudt </w:t>
      </w:r>
      <w:r>
        <w:rPr>
          <w:rFonts w:cs="Arial"/>
          <w:sz w:val="22"/>
          <w:szCs w:val="22"/>
          <w:lang w:val="nl-NL"/>
        </w:rPr>
        <w:t>BSH</w:t>
      </w:r>
      <w:r w:rsidRPr="00E95B11">
        <w:rPr>
          <w:rFonts w:cs="Arial"/>
          <w:sz w:val="22"/>
          <w:szCs w:val="22"/>
          <w:lang w:val="nl-NL"/>
        </w:rPr>
        <w:t xml:space="preserve"> zich het recht voor om in de plaats van te herstellen, een gelijkwaardig vervangtoestel aan te bieden</w:t>
      </w:r>
      <w:r>
        <w:rPr>
          <w:rFonts w:cs="Arial"/>
          <w:sz w:val="22"/>
          <w:szCs w:val="22"/>
          <w:lang w:val="nl-NL"/>
        </w:rPr>
        <w:t xml:space="preserve"> voor de resterende duur van de </w:t>
      </w:r>
      <w:r w:rsidR="00B96A2C">
        <w:rPr>
          <w:rFonts w:cs="Arial"/>
          <w:sz w:val="22"/>
          <w:szCs w:val="22"/>
          <w:lang w:val="nl-NL"/>
        </w:rPr>
        <w:t>huur</w:t>
      </w:r>
      <w:r w:rsidR="008F57A6">
        <w:rPr>
          <w:rFonts w:cs="Arial"/>
          <w:sz w:val="22"/>
          <w:szCs w:val="22"/>
          <w:lang w:val="nl-NL"/>
        </w:rPr>
        <w:t>o</w:t>
      </w:r>
      <w:r>
        <w:rPr>
          <w:rFonts w:cs="Arial"/>
          <w:sz w:val="22"/>
          <w:szCs w:val="22"/>
          <w:lang w:val="nl-NL"/>
        </w:rPr>
        <w:t>vereenkomst</w:t>
      </w:r>
      <w:r w:rsidR="00B95E1E">
        <w:rPr>
          <w:rFonts w:cs="Arial"/>
          <w:sz w:val="22"/>
          <w:szCs w:val="22"/>
          <w:lang w:val="nl-NL"/>
        </w:rPr>
        <w:t xml:space="preserve"> zonder bijkomende kosten voor de </w:t>
      </w:r>
      <w:r w:rsidR="007C71B6">
        <w:rPr>
          <w:rFonts w:cs="Arial"/>
          <w:sz w:val="22"/>
          <w:szCs w:val="22"/>
          <w:lang w:val="nl-NL"/>
        </w:rPr>
        <w:t>K</w:t>
      </w:r>
      <w:r w:rsidR="00B95E1E">
        <w:rPr>
          <w:rFonts w:cs="Arial"/>
          <w:sz w:val="22"/>
          <w:szCs w:val="22"/>
          <w:lang w:val="nl-NL"/>
        </w:rPr>
        <w:t>lant</w:t>
      </w:r>
      <w:r w:rsidRPr="00E95B11">
        <w:rPr>
          <w:rFonts w:cs="Arial"/>
          <w:sz w:val="22"/>
          <w:szCs w:val="22"/>
          <w:lang w:val="nl-NL"/>
        </w:rPr>
        <w:t>.</w:t>
      </w:r>
      <w:r>
        <w:rPr>
          <w:rFonts w:cs="Arial"/>
          <w:sz w:val="22"/>
          <w:szCs w:val="22"/>
          <w:lang w:val="nl-NL"/>
        </w:rPr>
        <w:t xml:space="preserve"> </w:t>
      </w:r>
    </w:p>
    <w:p w14:paraId="0BB3D258" w14:textId="77777777" w:rsidR="006D69F5" w:rsidRDefault="006D69F5" w:rsidP="006D69F5">
      <w:pPr>
        <w:pStyle w:val="ConclusieTekst"/>
        <w:tabs>
          <w:tab w:val="left" w:pos="284"/>
        </w:tabs>
        <w:spacing w:line="240" w:lineRule="exact"/>
        <w:jc w:val="both"/>
        <w:rPr>
          <w:rFonts w:cs="Arial"/>
          <w:sz w:val="22"/>
          <w:szCs w:val="22"/>
          <w:lang w:val="nl-NL"/>
        </w:rPr>
      </w:pPr>
    </w:p>
    <w:p w14:paraId="0C992E0C" w14:textId="77777777" w:rsidR="006D69F5" w:rsidRPr="00FF0EAC" w:rsidRDefault="006D69F5" w:rsidP="006D69F5">
      <w:pPr>
        <w:pStyle w:val="ConclusieTekst"/>
        <w:numPr>
          <w:ilvl w:val="0"/>
          <w:numId w:val="12"/>
        </w:numPr>
        <w:tabs>
          <w:tab w:val="left" w:pos="284"/>
        </w:tabs>
        <w:spacing w:before="120" w:after="120" w:line="240" w:lineRule="exact"/>
        <w:ind w:left="567" w:hanging="567"/>
        <w:jc w:val="both"/>
        <w:rPr>
          <w:rFonts w:cs="Arial"/>
          <w:i/>
          <w:sz w:val="22"/>
          <w:szCs w:val="22"/>
          <w:lang w:val="nl-NL"/>
        </w:rPr>
      </w:pPr>
      <w:r w:rsidRPr="00FF0EAC">
        <w:rPr>
          <w:rFonts w:cs="Arial"/>
          <w:i/>
          <w:sz w:val="22"/>
          <w:szCs w:val="22"/>
          <w:lang w:val="nl-NL"/>
        </w:rPr>
        <w:t>Uitsluiting van herstel</w:t>
      </w:r>
    </w:p>
    <w:p w14:paraId="6B883F0D" w14:textId="3D52AECA" w:rsidR="006D69F5" w:rsidRDefault="00AA399B" w:rsidP="006D69F5">
      <w:pPr>
        <w:pStyle w:val="ConclusieTekst"/>
        <w:tabs>
          <w:tab w:val="left" w:pos="284"/>
        </w:tabs>
        <w:spacing w:line="240" w:lineRule="exact"/>
        <w:jc w:val="both"/>
        <w:rPr>
          <w:rFonts w:cs="Arial"/>
          <w:sz w:val="22"/>
          <w:szCs w:val="22"/>
          <w:lang w:val="nl-NL"/>
        </w:rPr>
      </w:pPr>
      <w:r>
        <w:rPr>
          <w:rFonts w:cs="Arial"/>
          <w:sz w:val="22"/>
          <w:szCs w:val="22"/>
          <w:lang w:val="nl-NL"/>
        </w:rPr>
        <w:t xml:space="preserve">De VZW SAAMO verklaart dat </w:t>
      </w:r>
      <w:r w:rsidR="006D69F5">
        <w:rPr>
          <w:rFonts w:cs="Arial"/>
          <w:sz w:val="22"/>
          <w:szCs w:val="22"/>
          <w:lang w:val="nl-NL"/>
        </w:rPr>
        <w:t xml:space="preserve">BSH niet gehouden </w:t>
      </w:r>
      <w:r w:rsidR="00D23971">
        <w:rPr>
          <w:rFonts w:cs="Arial"/>
          <w:sz w:val="22"/>
          <w:szCs w:val="22"/>
          <w:lang w:val="nl-NL"/>
        </w:rPr>
        <w:t xml:space="preserve">is </w:t>
      </w:r>
      <w:r w:rsidR="006D69F5">
        <w:rPr>
          <w:rFonts w:cs="Arial"/>
          <w:sz w:val="22"/>
          <w:szCs w:val="22"/>
          <w:lang w:val="nl-NL"/>
        </w:rPr>
        <w:t>tot herstel van schade indien deze te wijten is aan onzorgvuldig of verkeerd gebruik, gebrekkig onderhoud of</w:t>
      </w:r>
      <w:r w:rsidR="006D69F5" w:rsidRPr="00E231C1">
        <w:rPr>
          <w:rFonts w:cs="Arial"/>
          <w:sz w:val="22"/>
          <w:szCs w:val="22"/>
          <w:lang w:val="nl-NL"/>
        </w:rPr>
        <w:t xml:space="preserve"> het niet in acht nemen van de gebruiks</w:t>
      </w:r>
      <w:r w:rsidR="006D69F5">
        <w:rPr>
          <w:rFonts w:cs="Arial"/>
          <w:sz w:val="22"/>
          <w:szCs w:val="22"/>
          <w:lang w:val="nl-NL"/>
        </w:rPr>
        <w:t xml:space="preserve">handleiding, </w:t>
      </w:r>
      <w:r w:rsidR="006D69F5" w:rsidRPr="00E231C1">
        <w:rPr>
          <w:rFonts w:cs="Arial"/>
          <w:sz w:val="22"/>
          <w:szCs w:val="22"/>
          <w:lang w:val="nl-NL"/>
        </w:rPr>
        <w:t xml:space="preserve">schade veroorzaakt door veranderingen of reparaties door de </w:t>
      </w:r>
      <w:r>
        <w:rPr>
          <w:rFonts w:cs="Arial"/>
          <w:sz w:val="22"/>
          <w:szCs w:val="22"/>
          <w:lang w:val="nl-NL"/>
        </w:rPr>
        <w:t>K</w:t>
      </w:r>
      <w:r w:rsidR="006D69F5">
        <w:rPr>
          <w:rFonts w:cs="Arial"/>
          <w:sz w:val="22"/>
          <w:szCs w:val="22"/>
          <w:lang w:val="nl-NL"/>
        </w:rPr>
        <w:t xml:space="preserve">lant, </w:t>
      </w:r>
      <w:r w:rsidR="008F57A6">
        <w:rPr>
          <w:rFonts w:cs="Arial"/>
          <w:sz w:val="22"/>
          <w:szCs w:val="22"/>
          <w:lang w:val="nl-NL"/>
        </w:rPr>
        <w:t>Interwaas</w:t>
      </w:r>
      <w:r w:rsidR="00842E57">
        <w:rPr>
          <w:rFonts w:cs="Arial"/>
          <w:sz w:val="22"/>
          <w:szCs w:val="22"/>
          <w:lang w:val="nl-NL"/>
        </w:rPr>
        <w:t xml:space="preserve">, </w:t>
      </w:r>
      <w:r>
        <w:rPr>
          <w:rFonts w:cs="Arial"/>
          <w:sz w:val="22"/>
          <w:szCs w:val="22"/>
          <w:lang w:val="nl-NL"/>
        </w:rPr>
        <w:t xml:space="preserve">het OCMW, </w:t>
      </w:r>
      <w:r w:rsidR="001B6706">
        <w:rPr>
          <w:rFonts w:cs="Arial"/>
          <w:sz w:val="22"/>
          <w:szCs w:val="22"/>
          <w:lang w:val="nl-NL"/>
        </w:rPr>
        <w:t xml:space="preserve">de VZW </w:t>
      </w:r>
      <w:r w:rsidR="00576B67">
        <w:rPr>
          <w:rFonts w:cs="Arial"/>
          <w:sz w:val="22"/>
          <w:szCs w:val="22"/>
          <w:lang w:val="nl-NL"/>
        </w:rPr>
        <w:t>SAAMO</w:t>
      </w:r>
      <w:r w:rsidR="006D69F5" w:rsidRPr="00E231C1">
        <w:rPr>
          <w:rFonts w:cs="Arial"/>
          <w:sz w:val="22"/>
          <w:szCs w:val="22"/>
          <w:lang w:val="nl-NL"/>
        </w:rPr>
        <w:t xml:space="preserve"> of derden</w:t>
      </w:r>
      <w:r w:rsidR="006D69F5">
        <w:rPr>
          <w:rFonts w:cs="Arial"/>
          <w:sz w:val="22"/>
          <w:szCs w:val="22"/>
          <w:lang w:val="nl-NL"/>
        </w:rPr>
        <w:t>, schade veroorzaakt door abnormale milieuomstandigheden (bijvoorbeeld (elektro)chemische inwerking van water) of contact met agressieve stoffen.</w:t>
      </w:r>
    </w:p>
    <w:p w14:paraId="64E7B481" w14:textId="77777777" w:rsidR="006D69F5" w:rsidRDefault="006D69F5" w:rsidP="006D69F5">
      <w:pPr>
        <w:pStyle w:val="ConclusieTekst"/>
        <w:tabs>
          <w:tab w:val="left" w:pos="284"/>
        </w:tabs>
        <w:spacing w:line="240" w:lineRule="exact"/>
        <w:jc w:val="both"/>
        <w:rPr>
          <w:rFonts w:cs="Arial"/>
          <w:sz w:val="22"/>
          <w:szCs w:val="22"/>
          <w:lang w:val="nl-NL"/>
        </w:rPr>
      </w:pPr>
    </w:p>
    <w:p w14:paraId="2804B087" w14:textId="5C343490" w:rsidR="00730BB2" w:rsidRDefault="006D69F5" w:rsidP="00842E57">
      <w:pPr>
        <w:pStyle w:val="ConclusieTekst"/>
        <w:tabs>
          <w:tab w:val="left" w:pos="284"/>
        </w:tabs>
        <w:spacing w:line="240" w:lineRule="exact"/>
        <w:jc w:val="both"/>
        <w:rPr>
          <w:rFonts w:cs="Arial"/>
          <w:sz w:val="22"/>
          <w:szCs w:val="22"/>
          <w:lang w:val="nl-NL"/>
        </w:rPr>
      </w:pPr>
      <w:r>
        <w:rPr>
          <w:rFonts w:cs="Arial"/>
          <w:sz w:val="22"/>
          <w:szCs w:val="22"/>
          <w:lang w:val="nl-NL"/>
        </w:rPr>
        <w:t xml:space="preserve">Indien het </w:t>
      </w:r>
      <w:r w:rsidR="008F57A6">
        <w:rPr>
          <w:rFonts w:cs="Arial"/>
          <w:sz w:val="22"/>
          <w:szCs w:val="22"/>
          <w:lang w:val="nl-NL"/>
        </w:rPr>
        <w:t>t</w:t>
      </w:r>
      <w:r>
        <w:rPr>
          <w:rFonts w:cs="Arial"/>
          <w:sz w:val="22"/>
          <w:szCs w:val="22"/>
          <w:lang w:val="nl-NL"/>
        </w:rPr>
        <w:t xml:space="preserve">oestel dient te worden hersteld zonder dat dit herstel valt onder voormelde herstelplicht van BSH, zullen de kosten van herstel en andere prestaties (bijvoorbeeld transport- en controlekosten) aan de </w:t>
      </w:r>
      <w:r w:rsidR="00060BF0">
        <w:rPr>
          <w:rFonts w:cs="Arial"/>
          <w:sz w:val="22"/>
          <w:szCs w:val="22"/>
          <w:lang w:val="nl-NL"/>
        </w:rPr>
        <w:t xml:space="preserve">VZW </w:t>
      </w:r>
      <w:r w:rsidR="00576B67">
        <w:rPr>
          <w:rFonts w:cs="Arial"/>
          <w:sz w:val="22"/>
          <w:szCs w:val="22"/>
          <w:lang w:val="nl-NL"/>
        </w:rPr>
        <w:t>SAAMO</w:t>
      </w:r>
      <w:r w:rsidR="00060BF0">
        <w:rPr>
          <w:rFonts w:cs="Arial"/>
          <w:sz w:val="22"/>
          <w:szCs w:val="22"/>
          <w:lang w:val="nl-NL"/>
        </w:rPr>
        <w:t xml:space="preserve"> </w:t>
      </w:r>
      <w:r>
        <w:rPr>
          <w:rFonts w:cs="Arial"/>
          <w:sz w:val="22"/>
          <w:szCs w:val="22"/>
          <w:lang w:val="nl-NL"/>
        </w:rPr>
        <w:t xml:space="preserve"> worden gefactureerd</w:t>
      </w:r>
      <w:r w:rsidR="00060BF0">
        <w:rPr>
          <w:rFonts w:cs="Arial"/>
          <w:sz w:val="22"/>
          <w:szCs w:val="22"/>
          <w:lang w:val="nl-NL"/>
        </w:rPr>
        <w:t xml:space="preserve">, dewelke deze zal </w:t>
      </w:r>
      <w:proofErr w:type="spellStart"/>
      <w:r w:rsidR="00060BF0">
        <w:rPr>
          <w:rFonts w:cs="Arial"/>
          <w:sz w:val="22"/>
          <w:szCs w:val="22"/>
          <w:lang w:val="nl-NL"/>
        </w:rPr>
        <w:t>doorfactureren</w:t>
      </w:r>
      <w:proofErr w:type="spellEnd"/>
      <w:r w:rsidR="00060BF0">
        <w:rPr>
          <w:rFonts w:cs="Arial"/>
          <w:sz w:val="22"/>
          <w:szCs w:val="22"/>
          <w:lang w:val="nl-NL"/>
        </w:rPr>
        <w:t xml:space="preserve"> aan </w:t>
      </w:r>
      <w:r w:rsidR="00BA14E0">
        <w:rPr>
          <w:rFonts w:cs="Arial"/>
          <w:sz w:val="22"/>
          <w:szCs w:val="22"/>
          <w:lang w:val="nl-NL"/>
        </w:rPr>
        <w:t>Interwaas</w:t>
      </w:r>
      <w:r w:rsidR="00B300BF">
        <w:rPr>
          <w:rFonts w:cs="Arial"/>
          <w:sz w:val="22"/>
          <w:szCs w:val="22"/>
          <w:lang w:val="nl-NL"/>
        </w:rPr>
        <w:t xml:space="preserve"> </w:t>
      </w:r>
      <w:r>
        <w:rPr>
          <w:rFonts w:cs="Arial"/>
          <w:sz w:val="22"/>
          <w:szCs w:val="22"/>
          <w:lang w:val="nl-NL"/>
        </w:rPr>
        <w:t xml:space="preserve">tegen de tarieven vermeld in </w:t>
      </w:r>
      <w:r w:rsidRPr="00E03501">
        <w:rPr>
          <w:rFonts w:cs="Arial"/>
          <w:b/>
          <w:sz w:val="22"/>
          <w:szCs w:val="22"/>
          <w:lang w:val="nl-NL"/>
        </w:rPr>
        <w:t xml:space="preserve">bijlage </w:t>
      </w:r>
      <w:r w:rsidR="00E03501" w:rsidRPr="00E03501">
        <w:rPr>
          <w:rFonts w:cs="Arial"/>
          <w:b/>
          <w:sz w:val="22"/>
          <w:szCs w:val="22"/>
          <w:lang w:val="nl-NL"/>
        </w:rPr>
        <w:t>3</w:t>
      </w:r>
      <w:r>
        <w:rPr>
          <w:rFonts w:cs="Arial"/>
          <w:sz w:val="22"/>
          <w:szCs w:val="22"/>
          <w:lang w:val="nl-NL"/>
        </w:rPr>
        <w:t xml:space="preserve">. BSH verbindt zich ertoe </w:t>
      </w:r>
      <w:r w:rsidR="00D77584">
        <w:rPr>
          <w:rFonts w:cs="Arial"/>
          <w:sz w:val="22"/>
          <w:szCs w:val="22"/>
          <w:lang w:val="nl-NL"/>
        </w:rPr>
        <w:t>bij de bepaling van deze kosten</w:t>
      </w:r>
      <w:r w:rsidR="00B46880">
        <w:rPr>
          <w:rFonts w:cs="Arial"/>
          <w:sz w:val="22"/>
          <w:szCs w:val="22"/>
          <w:lang w:val="nl-NL"/>
        </w:rPr>
        <w:t xml:space="preserve"> </w:t>
      </w:r>
      <w:r w:rsidR="00730BB2" w:rsidRPr="00730BB2">
        <w:rPr>
          <w:rFonts w:cs="Arial"/>
          <w:sz w:val="22"/>
          <w:szCs w:val="22"/>
          <w:lang w:val="nl-NL"/>
        </w:rPr>
        <w:t xml:space="preserve">een afweging </w:t>
      </w:r>
      <w:r w:rsidR="00D77584">
        <w:rPr>
          <w:rFonts w:cs="Arial"/>
          <w:sz w:val="22"/>
          <w:szCs w:val="22"/>
          <w:lang w:val="nl-NL"/>
        </w:rPr>
        <w:t>te maken</w:t>
      </w:r>
      <w:r w:rsidR="00B46880">
        <w:rPr>
          <w:rFonts w:cs="Arial"/>
          <w:sz w:val="22"/>
          <w:szCs w:val="22"/>
          <w:lang w:val="nl-NL"/>
        </w:rPr>
        <w:t xml:space="preserve"> </w:t>
      </w:r>
      <w:r w:rsidR="00730BB2" w:rsidRPr="00730BB2">
        <w:rPr>
          <w:rFonts w:cs="Arial"/>
          <w:sz w:val="22"/>
          <w:szCs w:val="22"/>
          <w:lang w:val="nl-NL"/>
        </w:rPr>
        <w:t xml:space="preserve">tussen de herstelkosten en de </w:t>
      </w:r>
      <w:r w:rsidR="00B46880">
        <w:rPr>
          <w:rFonts w:cs="Arial"/>
          <w:sz w:val="22"/>
          <w:szCs w:val="22"/>
          <w:lang w:val="nl-NL"/>
        </w:rPr>
        <w:t xml:space="preserve">restwaarde op basis van de </w:t>
      </w:r>
      <w:r w:rsidR="00730BB2" w:rsidRPr="00730BB2">
        <w:rPr>
          <w:rFonts w:cs="Arial"/>
          <w:sz w:val="22"/>
          <w:szCs w:val="22"/>
          <w:lang w:val="nl-NL"/>
        </w:rPr>
        <w:t xml:space="preserve">leeftijd van het toestel volgens de afschrijvingsmethode van het Customer Service departement van BSH. Indien blijkt dat de herstelkosten </w:t>
      </w:r>
      <w:r w:rsidR="00B46880">
        <w:rPr>
          <w:rFonts w:cs="Arial"/>
          <w:sz w:val="22"/>
          <w:szCs w:val="22"/>
          <w:lang w:val="nl-NL"/>
        </w:rPr>
        <w:t xml:space="preserve">hoger zijn dan de restwaarde van het toestel, berekend zoals hierboven beschreven, </w:t>
      </w:r>
      <w:r w:rsidR="00730BB2" w:rsidRPr="00730BB2">
        <w:rPr>
          <w:rFonts w:cs="Arial"/>
          <w:sz w:val="22"/>
          <w:szCs w:val="22"/>
          <w:lang w:val="nl-NL"/>
        </w:rPr>
        <w:t xml:space="preserve"> aanvaarden </w:t>
      </w:r>
      <w:r w:rsidR="00AA399B">
        <w:rPr>
          <w:rFonts w:cs="Arial"/>
          <w:sz w:val="22"/>
          <w:szCs w:val="22"/>
          <w:lang w:val="nl-NL"/>
        </w:rPr>
        <w:t>P</w:t>
      </w:r>
      <w:r w:rsidR="00730BB2" w:rsidRPr="00730BB2">
        <w:rPr>
          <w:rFonts w:cs="Arial"/>
          <w:sz w:val="22"/>
          <w:szCs w:val="22"/>
          <w:lang w:val="nl-NL"/>
        </w:rPr>
        <w:t xml:space="preserve">artijen dat het </w:t>
      </w:r>
      <w:r w:rsidR="00B867CA">
        <w:rPr>
          <w:rFonts w:cs="Arial"/>
          <w:sz w:val="22"/>
          <w:szCs w:val="22"/>
          <w:lang w:val="nl-NL"/>
        </w:rPr>
        <w:t>t</w:t>
      </w:r>
      <w:r w:rsidR="00730BB2" w:rsidRPr="00730BB2">
        <w:rPr>
          <w:rFonts w:cs="Arial"/>
          <w:sz w:val="22"/>
          <w:szCs w:val="22"/>
          <w:lang w:val="nl-NL"/>
        </w:rPr>
        <w:t xml:space="preserve">oestel als </w:t>
      </w:r>
      <w:r w:rsidR="00B46880">
        <w:rPr>
          <w:rFonts w:cs="Arial"/>
          <w:sz w:val="22"/>
          <w:szCs w:val="22"/>
          <w:lang w:val="nl-NL"/>
        </w:rPr>
        <w:t>onherstelbaar</w:t>
      </w:r>
      <w:r w:rsidR="00730BB2" w:rsidRPr="00730BB2">
        <w:rPr>
          <w:rFonts w:cs="Arial"/>
          <w:sz w:val="22"/>
          <w:szCs w:val="22"/>
          <w:lang w:val="nl-NL"/>
        </w:rPr>
        <w:t xml:space="preserve"> verklaard wordt, waarbij BSH de afschrijvingsregel toepast, met name de restwaarde dient vergoed te worden met inachtneming van een lineaire waardevermindering bij een restwaarde van 100</w:t>
      </w:r>
      <w:r w:rsidR="00B867CA">
        <w:rPr>
          <w:rFonts w:cs="Arial"/>
          <w:sz w:val="22"/>
          <w:szCs w:val="22"/>
          <w:lang w:val="nl-NL"/>
        </w:rPr>
        <w:t xml:space="preserve"> euro</w:t>
      </w:r>
      <w:r w:rsidR="00730BB2" w:rsidRPr="00730BB2">
        <w:rPr>
          <w:rFonts w:cs="Arial"/>
          <w:sz w:val="22"/>
          <w:szCs w:val="22"/>
          <w:lang w:val="nl-NL"/>
        </w:rPr>
        <w:t xml:space="preserve"> na tien jaar. Dit bedrag zal </w:t>
      </w:r>
      <w:r w:rsidR="00730BB2">
        <w:rPr>
          <w:rFonts w:cs="Arial"/>
          <w:sz w:val="22"/>
          <w:szCs w:val="22"/>
          <w:lang w:val="nl-NL"/>
        </w:rPr>
        <w:t xml:space="preserve">door de VZW </w:t>
      </w:r>
      <w:r w:rsidR="00576B67">
        <w:rPr>
          <w:rFonts w:cs="Arial"/>
          <w:sz w:val="22"/>
          <w:szCs w:val="22"/>
          <w:lang w:val="nl-NL"/>
        </w:rPr>
        <w:t>SAAMO</w:t>
      </w:r>
      <w:r w:rsidR="00730BB2">
        <w:rPr>
          <w:rFonts w:cs="Arial"/>
          <w:sz w:val="22"/>
          <w:szCs w:val="22"/>
          <w:lang w:val="nl-NL"/>
        </w:rPr>
        <w:t xml:space="preserve"> toegevoegd worden </w:t>
      </w:r>
      <w:r w:rsidR="00730BB2" w:rsidRPr="00730BB2">
        <w:rPr>
          <w:rFonts w:cs="Arial"/>
          <w:sz w:val="22"/>
          <w:szCs w:val="22"/>
          <w:lang w:val="nl-NL"/>
        </w:rPr>
        <w:t xml:space="preserve">aan de jaarlijkse factuur aan </w:t>
      </w:r>
      <w:r w:rsidR="00B867CA">
        <w:rPr>
          <w:rFonts w:cs="Arial"/>
          <w:sz w:val="22"/>
          <w:szCs w:val="22"/>
          <w:lang w:val="nl-NL"/>
        </w:rPr>
        <w:t xml:space="preserve">Interwaas. </w:t>
      </w:r>
      <w:r w:rsidR="00730BB2" w:rsidRPr="00730BB2">
        <w:rPr>
          <w:rFonts w:cs="Arial"/>
          <w:sz w:val="22"/>
          <w:szCs w:val="22"/>
          <w:lang w:val="nl-NL"/>
        </w:rPr>
        <w:t xml:space="preserve">Indien de herstelkosten </w:t>
      </w:r>
      <w:r w:rsidR="008F42F0">
        <w:rPr>
          <w:rFonts w:cs="Arial"/>
          <w:sz w:val="22"/>
          <w:szCs w:val="22"/>
          <w:lang w:val="nl-NL"/>
        </w:rPr>
        <w:t xml:space="preserve">minder </w:t>
      </w:r>
      <w:r w:rsidR="00D77584">
        <w:rPr>
          <w:rFonts w:cs="Arial"/>
          <w:sz w:val="22"/>
          <w:szCs w:val="22"/>
          <w:lang w:val="nl-NL"/>
        </w:rPr>
        <w:t xml:space="preserve">bedragen </w:t>
      </w:r>
      <w:r w:rsidR="008F42F0">
        <w:rPr>
          <w:rFonts w:cs="Arial"/>
          <w:sz w:val="22"/>
          <w:szCs w:val="22"/>
          <w:lang w:val="nl-NL"/>
        </w:rPr>
        <w:t>dan de restwaarde van het toestel, berekend zoals hierboven beschreven</w:t>
      </w:r>
      <w:r w:rsidR="00730BB2" w:rsidRPr="00730BB2">
        <w:rPr>
          <w:rFonts w:cs="Arial"/>
          <w:sz w:val="22"/>
          <w:szCs w:val="22"/>
          <w:lang w:val="nl-NL"/>
        </w:rPr>
        <w:t xml:space="preserve">, </w:t>
      </w:r>
      <w:r w:rsidR="00D77584">
        <w:rPr>
          <w:rFonts w:cs="Arial"/>
          <w:sz w:val="22"/>
          <w:szCs w:val="22"/>
          <w:lang w:val="nl-NL"/>
        </w:rPr>
        <w:t xml:space="preserve">maakt de VZW SAAMO zich sterk dat </w:t>
      </w:r>
      <w:r w:rsidR="00730BB2" w:rsidRPr="00730BB2">
        <w:rPr>
          <w:rFonts w:cs="Arial"/>
          <w:sz w:val="22"/>
          <w:szCs w:val="22"/>
          <w:lang w:val="nl-NL"/>
        </w:rPr>
        <w:t xml:space="preserve">BSH het </w:t>
      </w:r>
      <w:r w:rsidR="00B867CA">
        <w:rPr>
          <w:rFonts w:cs="Arial"/>
          <w:sz w:val="22"/>
          <w:szCs w:val="22"/>
          <w:lang w:val="nl-NL"/>
        </w:rPr>
        <w:t>t</w:t>
      </w:r>
      <w:r w:rsidR="00730BB2" w:rsidRPr="00730BB2">
        <w:rPr>
          <w:rFonts w:cs="Arial"/>
          <w:sz w:val="22"/>
          <w:szCs w:val="22"/>
          <w:lang w:val="nl-NL"/>
        </w:rPr>
        <w:t xml:space="preserve">oestel </w:t>
      </w:r>
      <w:r w:rsidR="00D77584">
        <w:rPr>
          <w:rFonts w:cs="Arial"/>
          <w:sz w:val="22"/>
          <w:szCs w:val="22"/>
          <w:lang w:val="nl-NL"/>
        </w:rPr>
        <w:t>zal</w:t>
      </w:r>
      <w:r w:rsidR="00D77584" w:rsidRPr="00730BB2">
        <w:rPr>
          <w:rFonts w:cs="Arial"/>
          <w:sz w:val="22"/>
          <w:szCs w:val="22"/>
          <w:lang w:val="nl-NL"/>
        </w:rPr>
        <w:t xml:space="preserve"> </w:t>
      </w:r>
      <w:r w:rsidR="00730BB2" w:rsidRPr="00730BB2">
        <w:rPr>
          <w:rFonts w:cs="Arial"/>
          <w:sz w:val="22"/>
          <w:szCs w:val="22"/>
          <w:lang w:val="nl-NL"/>
        </w:rPr>
        <w:t xml:space="preserve">herstellen en deze kosten aan de VZW </w:t>
      </w:r>
      <w:r w:rsidR="00576B67">
        <w:rPr>
          <w:rFonts w:cs="Arial"/>
          <w:sz w:val="22"/>
          <w:szCs w:val="22"/>
          <w:lang w:val="nl-NL"/>
        </w:rPr>
        <w:t>SAAMO</w:t>
      </w:r>
      <w:r w:rsidR="00730BB2">
        <w:rPr>
          <w:rFonts w:cs="Arial"/>
          <w:sz w:val="22"/>
          <w:szCs w:val="22"/>
          <w:lang w:val="nl-NL"/>
        </w:rPr>
        <w:t xml:space="preserve"> </w:t>
      </w:r>
      <w:r w:rsidR="00D77584">
        <w:rPr>
          <w:rFonts w:cs="Arial"/>
          <w:sz w:val="22"/>
          <w:szCs w:val="22"/>
          <w:lang w:val="nl-NL"/>
        </w:rPr>
        <w:t>zal</w:t>
      </w:r>
      <w:r w:rsidR="00730BB2">
        <w:rPr>
          <w:rFonts w:cs="Arial"/>
          <w:sz w:val="22"/>
          <w:szCs w:val="22"/>
          <w:lang w:val="nl-NL"/>
        </w:rPr>
        <w:t xml:space="preserve"> factureren, dewelke dit bedrag zal </w:t>
      </w:r>
      <w:proofErr w:type="spellStart"/>
      <w:r w:rsidR="00730BB2">
        <w:rPr>
          <w:rFonts w:cs="Arial"/>
          <w:sz w:val="22"/>
          <w:szCs w:val="22"/>
          <w:lang w:val="nl-NL"/>
        </w:rPr>
        <w:t>doorfactureren</w:t>
      </w:r>
      <w:proofErr w:type="spellEnd"/>
      <w:r w:rsidR="00730BB2">
        <w:rPr>
          <w:rFonts w:cs="Arial"/>
          <w:sz w:val="22"/>
          <w:szCs w:val="22"/>
          <w:lang w:val="nl-NL"/>
        </w:rPr>
        <w:t xml:space="preserve"> aan </w:t>
      </w:r>
      <w:r w:rsidR="00B867CA" w:rsidRPr="00B867CA">
        <w:rPr>
          <w:rFonts w:cs="Arial"/>
          <w:sz w:val="22"/>
          <w:szCs w:val="22"/>
          <w:lang w:val="nl-NL"/>
        </w:rPr>
        <w:t>Interwaas</w:t>
      </w:r>
      <w:r w:rsidR="00730BB2" w:rsidRPr="00B867CA">
        <w:rPr>
          <w:rFonts w:cs="Arial"/>
          <w:sz w:val="22"/>
          <w:szCs w:val="22"/>
          <w:lang w:val="nl-NL"/>
        </w:rPr>
        <w:t>.</w:t>
      </w:r>
    </w:p>
    <w:p w14:paraId="3B3D26D2" w14:textId="77777777" w:rsidR="008255F0" w:rsidRDefault="008255F0" w:rsidP="00842E57">
      <w:pPr>
        <w:pStyle w:val="ConclusieTekst"/>
        <w:tabs>
          <w:tab w:val="left" w:pos="284"/>
        </w:tabs>
        <w:spacing w:line="240" w:lineRule="exact"/>
        <w:jc w:val="both"/>
        <w:rPr>
          <w:rFonts w:cs="Arial"/>
          <w:sz w:val="22"/>
          <w:szCs w:val="22"/>
          <w:lang w:val="nl-NL"/>
        </w:rPr>
      </w:pPr>
    </w:p>
    <w:p w14:paraId="41894F1D" w14:textId="403C290A" w:rsidR="008255F0" w:rsidRDefault="008255F0" w:rsidP="00842E57">
      <w:pPr>
        <w:pStyle w:val="ConclusieTekst"/>
        <w:tabs>
          <w:tab w:val="left" w:pos="284"/>
        </w:tabs>
        <w:spacing w:line="240" w:lineRule="exact"/>
        <w:jc w:val="both"/>
        <w:rPr>
          <w:rFonts w:cs="Arial"/>
          <w:sz w:val="22"/>
          <w:szCs w:val="22"/>
          <w:lang w:val="nl-NL"/>
        </w:rPr>
      </w:pPr>
      <w:r>
        <w:rPr>
          <w:rFonts w:cs="Arial"/>
          <w:sz w:val="22"/>
          <w:szCs w:val="22"/>
          <w:lang w:val="nl-NL"/>
        </w:rPr>
        <w:t xml:space="preserve">Interwaas zal hoger vernoemde kosten aan haar gefactureerd </w:t>
      </w:r>
      <w:proofErr w:type="spellStart"/>
      <w:r>
        <w:rPr>
          <w:rFonts w:cs="Arial"/>
          <w:sz w:val="22"/>
          <w:szCs w:val="22"/>
          <w:lang w:val="nl-NL"/>
        </w:rPr>
        <w:t>doorfactureren</w:t>
      </w:r>
      <w:proofErr w:type="spellEnd"/>
      <w:r>
        <w:rPr>
          <w:rFonts w:cs="Arial"/>
          <w:sz w:val="22"/>
          <w:szCs w:val="22"/>
          <w:lang w:val="nl-NL"/>
        </w:rPr>
        <w:t xml:space="preserve"> aan het OCMW van de woonplaats</w:t>
      </w:r>
      <w:r w:rsidR="00620543">
        <w:rPr>
          <w:rFonts w:cs="Arial"/>
          <w:sz w:val="22"/>
          <w:szCs w:val="22"/>
          <w:lang w:val="nl-NL"/>
        </w:rPr>
        <w:t xml:space="preserve"> van de huurder </w:t>
      </w:r>
      <w:r w:rsidR="009249A4">
        <w:rPr>
          <w:rFonts w:cs="Arial"/>
          <w:sz w:val="22"/>
          <w:szCs w:val="22"/>
          <w:lang w:val="nl-NL"/>
        </w:rPr>
        <w:t>van het te herstellen toestel.</w:t>
      </w:r>
    </w:p>
    <w:p w14:paraId="56F4E197" w14:textId="77777777" w:rsidR="00730BB2" w:rsidRDefault="00730BB2" w:rsidP="00842E57">
      <w:pPr>
        <w:pStyle w:val="ConclusieTekst"/>
        <w:tabs>
          <w:tab w:val="left" w:pos="284"/>
        </w:tabs>
        <w:spacing w:line="240" w:lineRule="exact"/>
        <w:jc w:val="both"/>
        <w:rPr>
          <w:rFonts w:cs="Arial"/>
          <w:sz w:val="22"/>
          <w:szCs w:val="22"/>
          <w:lang w:val="nl-NL"/>
        </w:rPr>
      </w:pPr>
    </w:p>
    <w:p w14:paraId="0B7F40B0" w14:textId="77777777" w:rsidR="00730BB2" w:rsidRDefault="00730BB2" w:rsidP="00842E57">
      <w:pPr>
        <w:pStyle w:val="ConclusieTekst"/>
        <w:tabs>
          <w:tab w:val="left" w:pos="284"/>
        </w:tabs>
        <w:spacing w:line="240" w:lineRule="exact"/>
        <w:jc w:val="both"/>
        <w:rPr>
          <w:rFonts w:cs="Arial"/>
          <w:sz w:val="22"/>
          <w:szCs w:val="22"/>
          <w:lang w:val="nl-NL"/>
        </w:rPr>
      </w:pPr>
    </w:p>
    <w:p w14:paraId="01A55484" w14:textId="6EC08320" w:rsidR="00F507D3" w:rsidRDefault="00D77584" w:rsidP="00F507D3">
      <w:pPr>
        <w:pStyle w:val="Kop1"/>
      </w:pPr>
      <w:r>
        <w:t xml:space="preserve">Overige </w:t>
      </w:r>
      <w:r w:rsidR="00A23213">
        <w:t>v</w:t>
      </w:r>
      <w:r w:rsidR="00C7226D" w:rsidRPr="00555DCA">
        <w:t xml:space="preserve">erplichtingen van </w:t>
      </w:r>
      <w:r w:rsidR="00060BF0">
        <w:t xml:space="preserve">de vzw </w:t>
      </w:r>
      <w:r w:rsidR="00576B67">
        <w:t>SAAMO</w:t>
      </w:r>
      <w:r w:rsidR="008C3422">
        <w:t>, INTERWAAS EN HET OCMW</w:t>
      </w:r>
      <w:r w:rsidR="00060BF0">
        <w:t xml:space="preserve"> </w:t>
      </w:r>
    </w:p>
    <w:p w14:paraId="12DB8F21" w14:textId="7B6A72AF" w:rsidR="004B2715" w:rsidRDefault="004B2715" w:rsidP="004B2715">
      <w:pPr>
        <w:rPr>
          <w:lang w:val="nl-BE"/>
        </w:rPr>
      </w:pPr>
    </w:p>
    <w:p w14:paraId="54D4A417" w14:textId="4B3C3292" w:rsidR="004B2715" w:rsidRDefault="009848A1" w:rsidP="004B2715">
      <w:pPr>
        <w:pStyle w:val="ConclusieTekst"/>
        <w:tabs>
          <w:tab w:val="left" w:pos="284"/>
        </w:tabs>
        <w:spacing w:line="240" w:lineRule="exact"/>
        <w:jc w:val="both"/>
        <w:rPr>
          <w:rFonts w:cs="Arial"/>
          <w:sz w:val="22"/>
          <w:szCs w:val="22"/>
          <w:lang w:val="nl-NL"/>
        </w:rPr>
      </w:pPr>
      <w:r w:rsidRPr="00A23213">
        <w:rPr>
          <w:rFonts w:cs="Arial"/>
          <w:b/>
          <w:bCs/>
          <w:sz w:val="22"/>
          <w:szCs w:val="22"/>
          <w:lang w:val="nl-NL"/>
        </w:rPr>
        <w:t>7.1.</w:t>
      </w:r>
      <w:r w:rsidRPr="00A23213">
        <w:rPr>
          <w:rFonts w:cs="Arial"/>
          <w:b/>
          <w:bCs/>
          <w:sz w:val="22"/>
          <w:szCs w:val="22"/>
          <w:lang w:val="nl-NL"/>
        </w:rPr>
        <w:tab/>
      </w:r>
      <w:r w:rsidRPr="00A23213">
        <w:rPr>
          <w:rFonts w:cs="Arial"/>
          <w:sz w:val="22"/>
          <w:szCs w:val="22"/>
          <w:lang w:val="nl-NL"/>
        </w:rPr>
        <w:t>Bijkomend bij de reeds in onderhavige overeenkomst opgenomen verplichtingen, verbindt d</w:t>
      </w:r>
      <w:r w:rsidR="004B2715">
        <w:rPr>
          <w:rFonts w:cs="Arial"/>
          <w:sz w:val="22"/>
          <w:szCs w:val="22"/>
          <w:lang w:val="nl-NL"/>
        </w:rPr>
        <w:t>e VZW SAAMO zich ertoe om</w:t>
      </w:r>
      <w:ins w:id="11" w:author="Elke Casteleyn" w:date="2022-05-20T12:36:00Z">
        <w:r w:rsidR="00D77584">
          <w:rPr>
            <w:rFonts w:cs="Arial"/>
            <w:sz w:val="22"/>
            <w:szCs w:val="22"/>
            <w:lang w:val="nl-NL"/>
          </w:rPr>
          <w:t xml:space="preserve"> </w:t>
        </w:r>
      </w:ins>
    </w:p>
    <w:p w14:paraId="5347622F" w14:textId="74EE3FCC" w:rsidR="004B2715" w:rsidRDefault="00E7103D" w:rsidP="00E7103D">
      <w:pPr>
        <w:pStyle w:val="ConclusieTekst"/>
        <w:tabs>
          <w:tab w:val="left" w:pos="284"/>
        </w:tabs>
        <w:spacing w:line="240" w:lineRule="exact"/>
        <w:jc w:val="both"/>
        <w:rPr>
          <w:rFonts w:cs="Arial"/>
          <w:sz w:val="22"/>
          <w:szCs w:val="22"/>
          <w:lang w:val="nl-NL"/>
        </w:rPr>
      </w:pPr>
      <w:r>
        <w:rPr>
          <w:rFonts w:cs="Arial"/>
          <w:sz w:val="22"/>
          <w:szCs w:val="22"/>
          <w:lang w:val="nl-NL"/>
        </w:rPr>
        <w:t xml:space="preserve">- </w:t>
      </w:r>
      <w:r w:rsidR="004B2715">
        <w:rPr>
          <w:rFonts w:cs="Arial"/>
          <w:sz w:val="22"/>
          <w:szCs w:val="22"/>
          <w:lang w:val="nl-NL"/>
        </w:rPr>
        <w:t>als helpdesk te fungeren voor de Interwaas</w:t>
      </w:r>
      <w:r w:rsidR="00D77584">
        <w:rPr>
          <w:rFonts w:cs="Arial"/>
          <w:sz w:val="22"/>
          <w:szCs w:val="22"/>
          <w:lang w:val="nl-NL"/>
        </w:rPr>
        <w:t xml:space="preserve">. De helpdesk is telefonisch </w:t>
      </w:r>
      <w:r w:rsidR="00F93221">
        <w:rPr>
          <w:rFonts w:cs="Arial"/>
          <w:sz w:val="22"/>
          <w:szCs w:val="22"/>
          <w:lang w:val="nl-NL"/>
        </w:rPr>
        <w:t>(04</w:t>
      </w:r>
      <w:r w:rsidR="00025E17">
        <w:rPr>
          <w:rFonts w:cs="Arial"/>
          <w:sz w:val="22"/>
          <w:szCs w:val="22"/>
          <w:lang w:val="nl-NL"/>
        </w:rPr>
        <w:t xml:space="preserve">74 91 96 65) </w:t>
      </w:r>
      <w:r w:rsidR="00D77584">
        <w:rPr>
          <w:rFonts w:cs="Arial"/>
          <w:sz w:val="22"/>
          <w:szCs w:val="22"/>
          <w:lang w:val="nl-NL"/>
        </w:rPr>
        <w:t xml:space="preserve">bereikbaar op weekdagen van </w:t>
      </w:r>
      <w:r w:rsidR="00F93221">
        <w:rPr>
          <w:rFonts w:cs="Arial"/>
          <w:sz w:val="22"/>
          <w:szCs w:val="22"/>
          <w:lang w:val="nl-NL"/>
        </w:rPr>
        <w:t xml:space="preserve">9 </w:t>
      </w:r>
      <w:r w:rsidR="00D77584" w:rsidRPr="00F93221">
        <w:rPr>
          <w:rFonts w:cs="Arial"/>
          <w:sz w:val="22"/>
          <w:szCs w:val="22"/>
          <w:lang w:val="nl-NL"/>
        </w:rPr>
        <w:t xml:space="preserve">UUR tot </w:t>
      </w:r>
      <w:r w:rsidR="00F93221" w:rsidRPr="00F93221">
        <w:rPr>
          <w:rFonts w:cs="Arial"/>
          <w:sz w:val="22"/>
          <w:szCs w:val="22"/>
          <w:lang w:val="nl-NL"/>
        </w:rPr>
        <w:t xml:space="preserve"> 17 </w:t>
      </w:r>
      <w:r w:rsidR="00D77584" w:rsidRPr="00F93221">
        <w:rPr>
          <w:rFonts w:cs="Arial"/>
          <w:sz w:val="22"/>
          <w:szCs w:val="22"/>
          <w:lang w:val="nl-NL"/>
        </w:rPr>
        <w:t xml:space="preserve">UUR en kan per e-mail worden gecontacteerd op </w:t>
      </w:r>
      <w:hyperlink r:id="rId16" w:history="1">
        <w:r w:rsidR="00F93221" w:rsidRPr="00AF20B1">
          <w:rPr>
            <w:rStyle w:val="Hyperlink"/>
            <w:rFonts w:cs="Arial"/>
            <w:sz w:val="22"/>
            <w:szCs w:val="22"/>
            <w:lang w:val="nl-NL"/>
          </w:rPr>
          <w:t>papillon@saamo.be</w:t>
        </w:r>
      </w:hyperlink>
      <w:r w:rsidR="00F93221">
        <w:rPr>
          <w:rFonts w:cs="Arial"/>
          <w:sz w:val="22"/>
          <w:szCs w:val="22"/>
          <w:lang w:val="nl-NL"/>
        </w:rPr>
        <w:t xml:space="preserve"> </w:t>
      </w:r>
      <w:r w:rsidR="00D77584">
        <w:rPr>
          <w:rFonts w:cs="Arial"/>
          <w:sz w:val="22"/>
          <w:szCs w:val="22"/>
          <w:lang w:val="nl-NL"/>
        </w:rPr>
        <w:t>.</w:t>
      </w:r>
    </w:p>
    <w:p w14:paraId="2C22E6BF" w14:textId="591BE034" w:rsidR="009848A1" w:rsidRDefault="00E7103D" w:rsidP="00E7103D">
      <w:pPr>
        <w:pStyle w:val="ConclusieTekst"/>
        <w:tabs>
          <w:tab w:val="left" w:pos="284"/>
        </w:tabs>
        <w:spacing w:line="240" w:lineRule="exact"/>
        <w:jc w:val="both"/>
        <w:rPr>
          <w:rFonts w:cs="Arial"/>
          <w:sz w:val="22"/>
          <w:szCs w:val="22"/>
          <w:lang w:val="nl-NL"/>
        </w:rPr>
      </w:pPr>
      <w:r>
        <w:rPr>
          <w:rFonts w:cs="Arial"/>
          <w:sz w:val="22"/>
          <w:szCs w:val="22"/>
          <w:lang w:val="nl-NL"/>
        </w:rPr>
        <w:t xml:space="preserve">-  </w:t>
      </w:r>
      <w:r w:rsidR="004B2715">
        <w:rPr>
          <w:rFonts w:cs="Arial"/>
          <w:sz w:val="22"/>
          <w:szCs w:val="22"/>
          <w:lang w:val="nl-NL"/>
        </w:rPr>
        <w:t xml:space="preserve">vorming te bieden aan </w:t>
      </w:r>
      <w:r w:rsidR="00025E17">
        <w:rPr>
          <w:rFonts w:cs="Arial"/>
          <w:sz w:val="22"/>
          <w:szCs w:val="22"/>
          <w:lang w:val="nl-NL"/>
        </w:rPr>
        <w:t xml:space="preserve">medewerkers van </w:t>
      </w:r>
      <w:r w:rsidR="004B2715">
        <w:rPr>
          <w:rFonts w:cs="Arial"/>
          <w:sz w:val="22"/>
          <w:szCs w:val="22"/>
          <w:lang w:val="nl-NL"/>
        </w:rPr>
        <w:t xml:space="preserve">Interwaas en de maatschappelijk werkers van de deelnemende </w:t>
      </w:r>
      <w:proofErr w:type="spellStart"/>
      <w:r w:rsidR="004B2715">
        <w:rPr>
          <w:rFonts w:cs="Arial"/>
          <w:sz w:val="22"/>
          <w:szCs w:val="22"/>
          <w:lang w:val="nl-NL"/>
        </w:rPr>
        <w:t>OCMW’s</w:t>
      </w:r>
      <w:proofErr w:type="spellEnd"/>
    </w:p>
    <w:p w14:paraId="2376EE98" w14:textId="77777777" w:rsidR="009848A1" w:rsidRDefault="009848A1" w:rsidP="009848A1">
      <w:pPr>
        <w:pStyle w:val="ConclusieTekst"/>
        <w:tabs>
          <w:tab w:val="left" w:pos="284"/>
        </w:tabs>
        <w:spacing w:line="240" w:lineRule="exact"/>
        <w:ind w:left="720"/>
        <w:jc w:val="both"/>
        <w:rPr>
          <w:rFonts w:cs="Arial"/>
          <w:sz w:val="22"/>
          <w:szCs w:val="22"/>
          <w:lang w:val="nl-NL"/>
        </w:rPr>
      </w:pPr>
    </w:p>
    <w:p w14:paraId="1A0F2407" w14:textId="07157F24" w:rsidR="004B2715" w:rsidRPr="009848A1" w:rsidRDefault="009848A1" w:rsidP="009848A1">
      <w:pPr>
        <w:pStyle w:val="ConclusieTekst"/>
        <w:tabs>
          <w:tab w:val="left" w:pos="284"/>
        </w:tabs>
        <w:spacing w:line="240" w:lineRule="exact"/>
        <w:jc w:val="both"/>
        <w:rPr>
          <w:rFonts w:cs="Arial"/>
          <w:sz w:val="22"/>
          <w:szCs w:val="22"/>
          <w:lang w:val="nl-NL"/>
        </w:rPr>
      </w:pPr>
      <w:r>
        <w:rPr>
          <w:rFonts w:cs="Arial"/>
          <w:sz w:val="22"/>
          <w:szCs w:val="22"/>
          <w:lang w:val="nl-NL"/>
        </w:rPr>
        <w:t xml:space="preserve">De VZW SAAMO verbindt zich ertoe </w:t>
      </w:r>
      <w:r w:rsidR="004B2715" w:rsidRPr="009848A1">
        <w:rPr>
          <w:rFonts w:cs="Arial"/>
          <w:sz w:val="22"/>
          <w:szCs w:val="22"/>
          <w:lang w:val="nl-NL"/>
        </w:rPr>
        <w:t xml:space="preserve">de door Interwaas bestelde toestellen </w:t>
      </w:r>
      <w:r w:rsidR="00C47966">
        <w:rPr>
          <w:rFonts w:cs="Arial"/>
          <w:sz w:val="22"/>
          <w:szCs w:val="22"/>
          <w:lang w:val="nl-NL"/>
        </w:rPr>
        <w:t xml:space="preserve">zo snel mogelijk en uiterlijk binnen de </w:t>
      </w:r>
      <w:r w:rsidR="00B4212A">
        <w:rPr>
          <w:rFonts w:cs="Arial"/>
          <w:sz w:val="22"/>
          <w:szCs w:val="22"/>
          <w:lang w:val="nl-NL"/>
        </w:rPr>
        <w:t>5</w:t>
      </w:r>
      <w:r w:rsidR="00756E1B">
        <w:rPr>
          <w:rFonts w:cs="Arial"/>
          <w:sz w:val="22"/>
          <w:szCs w:val="22"/>
          <w:lang w:val="nl-NL"/>
        </w:rPr>
        <w:t xml:space="preserve"> werkdagen</w:t>
      </w:r>
      <w:r w:rsidR="004B2715" w:rsidRPr="009848A1">
        <w:rPr>
          <w:rFonts w:cs="Arial"/>
          <w:sz w:val="22"/>
          <w:szCs w:val="22"/>
          <w:lang w:val="nl-NL"/>
        </w:rPr>
        <w:t xml:space="preserve"> door te geven aan BSH</w:t>
      </w:r>
      <w:r>
        <w:rPr>
          <w:rFonts w:cs="Arial"/>
          <w:sz w:val="22"/>
          <w:szCs w:val="22"/>
          <w:lang w:val="nl-NL"/>
        </w:rPr>
        <w:t xml:space="preserve">. De VZW SAAMO informeert Interwaas onmiddellijk van de geplaatste bestelling. Het volstaat dat Interwaas bestelling plaatst per e-mail. </w:t>
      </w:r>
    </w:p>
    <w:p w14:paraId="79BB8D35" w14:textId="77777777" w:rsidR="004B2715" w:rsidRDefault="004B2715" w:rsidP="004B2715">
      <w:pPr>
        <w:pStyle w:val="ConclusieTekst"/>
        <w:tabs>
          <w:tab w:val="left" w:pos="284"/>
        </w:tabs>
        <w:spacing w:line="240" w:lineRule="exact"/>
        <w:jc w:val="both"/>
        <w:rPr>
          <w:rFonts w:cs="Arial"/>
          <w:sz w:val="22"/>
          <w:szCs w:val="22"/>
          <w:lang w:val="nl-NL"/>
        </w:rPr>
      </w:pPr>
    </w:p>
    <w:p w14:paraId="3DBE9E88" w14:textId="77777777" w:rsidR="004B2715" w:rsidRPr="004B2715" w:rsidRDefault="004B2715" w:rsidP="004B2715">
      <w:pPr>
        <w:rPr>
          <w:lang w:val="nl-BE"/>
        </w:rPr>
      </w:pPr>
    </w:p>
    <w:p w14:paraId="3EA7FA69" w14:textId="48DCE697" w:rsidR="00C7226D" w:rsidRPr="003C0D27" w:rsidRDefault="009848A1" w:rsidP="00C66EF0">
      <w:pPr>
        <w:rPr>
          <w:lang w:val="nl-NL"/>
        </w:rPr>
      </w:pPr>
      <w:r w:rsidRPr="009848A1">
        <w:rPr>
          <w:rFonts w:ascii="Arial" w:hAnsi="Arial" w:cs="Arial"/>
          <w:b/>
          <w:bCs/>
          <w:sz w:val="22"/>
          <w:szCs w:val="22"/>
          <w:lang w:val="nl-NL"/>
        </w:rPr>
        <w:t>7.2.</w:t>
      </w:r>
      <w:r w:rsidR="00060BF0" w:rsidRPr="009848A1">
        <w:rPr>
          <w:rFonts w:ascii="Arial" w:hAnsi="Arial" w:cs="Arial"/>
          <w:sz w:val="22"/>
          <w:szCs w:val="22"/>
          <w:lang w:val="nl-NL"/>
        </w:rPr>
        <w:t xml:space="preserve"> </w:t>
      </w:r>
      <w:r>
        <w:tab/>
      </w:r>
      <w:r w:rsidRPr="009848A1">
        <w:rPr>
          <w:rFonts w:ascii="Arial" w:hAnsi="Arial" w:cs="Arial"/>
          <w:sz w:val="22"/>
          <w:szCs w:val="22"/>
          <w:lang w:val="nl-NL"/>
        </w:rPr>
        <w:t>Bijkomend bij de reeds in onderhavige overeenkomst opgenomen verplichtingen, verbind</w:t>
      </w:r>
      <w:r>
        <w:rPr>
          <w:rFonts w:ascii="Arial" w:hAnsi="Arial" w:cs="Arial"/>
          <w:sz w:val="22"/>
          <w:szCs w:val="22"/>
          <w:lang w:val="nl-NL"/>
        </w:rPr>
        <w:t>en</w:t>
      </w:r>
      <w:r w:rsidRPr="009848A1">
        <w:rPr>
          <w:rFonts w:ascii="Arial" w:hAnsi="Arial" w:cs="Arial"/>
          <w:sz w:val="22"/>
          <w:szCs w:val="22"/>
          <w:lang w:val="nl-NL"/>
        </w:rPr>
        <w:t xml:space="preserve"> </w:t>
      </w:r>
      <w:r w:rsidR="006F787B" w:rsidRPr="009848A1">
        <w:rPr>
          <w:rFonts w:ascii="Arial" w:hAnsi="Arial" w:cs="Arial"/>
          <w:sz w:val="22"/>
          <w:szCs w:val="22"/>
          <w:lang w:val="nl-NL"/>
        </w:rPr>
        <w:t>Interwaas</w:t>
      </w:r>
      <w:r w:rsidR="00842E57" w:rsidRPr="009848A1">
        <w:rPr>
          <w:rFonts w:ascii="Arial" w:hAnsi="Arial" w:cs="Arial"/>
          <w:sz w:val="22"/>
          <w:szCs w:val="22"/>
          <w:lang w:val="nl-NL"/>
        </w:rPr>
        <w:t xml:space="preserve"> </w:t>
      </w:r>
      <w:r>
        <w:rPr>
          <w:rFonts w:ascii="Arial" w:hAnsi="Arial" w:cs="Arial"/>
          <w:sz w:val="22"/>
          <w:szCs w:val="22"/>
          <w:lang w:val="nl-NL"/>
        </w:rPr>
        <w:t>en het OCMW</w:t>
      </w:r>
      <w:r w:rsidR="00296061">
        <w:rPr>
          <w:rFonts w:ascii="Arial" w:hAnsi="Arial" w:cs="Arial"/>
          <w:sz w:val="22"/>
          <w:szCs w:val="22"/>
          <w:lang w:val="nl-NL"/>
        </w:rPr>
        <w:t xml:space="preserve"> </w:t>
      </w:r>
      <w:r w:rsidR="00C7226D" w:rsidRPr="009848A1">
        <w:rPr>
          <w:rFonts w:ascii="Arial" w:hAnsi="Arial" w:cs="Arial"/>
          <w:sz w:val="22"/>
          <w:szCs w:val="22"/>
          <w:lang w:val="nl-NL"/>
        </w:rPr>
        <w:t>zich ertoe om</w:t>
      </w:r>
      <w:r>
        <w:rPr>
          <w:rFonts w:ascii="Arial" w:hAnsi="Arial" w:cs="Arial"/>
          <w:sz w:val="22"/>
          <w:szCs w:val="22"/>
          <w:lang w:val="nl-NL"/>
        </w:rPr>
        <w:t xml:space="preserve"> </w:t>
      </w:r>
      <w:r w:rsidR="00C7226D" w:rsidRPr="009848A1">
        <w:rPr>
          <w:rFonts w:ascii="Arial" w:hAnsi="Arial" w:cs="Arial"/>
          <w:sz w:val="22"/>
          <w:szCs w:val="22"/>
          <w:lang w:val="nl-NL"/>
        </w:rPr>
        <w:t>:</w:t>
      </w:r>
    </w:p>
    <w:p w14:paraId="6BF4A507" w14:textId="3A04FF79" w:rsidR="00C7226D" w:rsidRPr="00260177" w:rsidRDefault="00C7226D" w:rsidP="00260177">
      <w:pPr>
        <w:pStyle w:val="ConclusieTekst"/>
        <w:numPr>
          <w:ilvl w:val="0"/>
          <w:numId w:val="10"/>
        </w:numPr>
        <w:tabs>
          <w:tab w:val="left" w:pos="284"/>
        </w:tabs>
        <w:spacing w:line="240" w:lineRule="exact"/>
        <w:jc w:val="both"/>
        <w:rPr>
          <w:rFonts w:cs="Arial"/>
          <w:sz w:val="22"/>
          <w:szCs w:val="22"/>
          <w:lang w:val="nl-NL"/>
        </w:rPr>
      </w:pPr>
      <w:r>
        <w:rPr>
          <w:rFonts w:cs="Arial"/>
          <w:sz w:val="22"/>
          <w:szCs w:val="22"/>
          <w:lang w:val="nl-NL"/>
        </w:rPr>
        <w:t xml:space="preserve">actief marketing te voeren en contacten te ondernemen met de </w:t>
      </w:r>
      <w:r w:rsidR="009848A1">
        <w:rPr>
          <w:rFonts w:cs="Arial"/>
          <w:sz w:val="22"/>
          <w:szCs w:val="22"/>
          <w:lang w:val="nl-NL"/>
        </w:rPr>
        <w:t xml:space="preserve">potentiële </w:t>
      </w:r>
      <w:r w:rsidR="00553C7C">
        <w:rPr>
          <w:rFonts w:cs="Arial"/>
          <w:sz w:val="22"/>
          <w:szCs w:val="22"/>
          <w:lang w:val="nl-NL"/>
        </w:rPr>
        <w:t>k</w:t>
      </w:r>
      <w:r>
        <w:rPr>
          <w:rFonts w:cs="Arial"/>
          <w:sz w:val="22"/>
          <w:szCs w:val="22"/>
          <w:lang w:val="nl-NL"/>
        </w:rPr>
        <w:t xml:space="preserve">lanten teneinde te komen tot een tijdige bestelling  voor elk van de </w:t>
      </w:r>
      <w:r w:rsidR="00553C7C">
        <w:rPr>
          <w:rFonts w:cs="Arial"/>
          <w:sz w:val="22"/>
          <w:szCs w:val="22"/>
          <w:lang w:val="nl-NL"/>
        </w:rPr>
        <w:t>150</w:t>
      </w:r>
      <w:r>
        <w:rPr>
          <w:rFonts w:cs="Arial"/>
          <w:sz w:val="22"/>
          <w:szCs w:val="22"/>
          <w:lang w:val="nl-NL"/>
        </w:rPr>
        <w:t xml:space="preserve"> </w:t>
      </w:r>
      <w:r w:rsidR="00553C7C">
        <w:rPr>
          <w:rFonts w:cs="Arial"/>
          <w:sz w:val="22"/>
          <w:szCs w:val="22"/>
          <w:lang w:val="nl-NL"/>
        </w:rPr>
        <w:t>t</w:t>
      </w:r>
      <w:r>
        <w:rPr>
          <w:rFonts w:cs="Arial"/>
          <w:sz w:val="22"/>
          <w:szCs w:val="22"/>
          <w:lang w:val="nl-NL"/>
        </w:rPr>
        <w:t>oestellen</w:t>
      </w:r>
      <w:r w:rsidR="00260177">
        <w:rPr>
          <w:rFonts w:cs="Arial"/>
          <w:sz w:val="22"/>
          <w:szCs w:val="22"/>
          <w:lang w:val="nl-NL"/>
        </w:rPr>
        <w:t>;</w:t>
      </w:r>
    </w:p>
    <w:p w14:paraId="7FC1B920" w14:textId="45742854" w:rsidR="00FC0EC1" w:rsidRDefault="00C7226D" w:rsidP="00936E0E">
      <w:pPr>
        <w:pStyle w:val="ConclusieTekst"/>
        <w:numPr>
          <w:ilvl w:val="0"/>
          <w:numId w:val="10"/>
        </w:numPr>
        <w:tabs>
          <w:tab w:val="left" w:pos="284"/>
        </w:tabs>
        <w:spacing w:line="240" w:lineRule="exact"/>
        <w:jc w:val="both"/>
        <w:rPr>
          <w:rFonts w:cs="Arial"/>
          <w:sz w:val="22"/>
          <w:szCs w:val="22"/>
          <w:lang w:val="nl-NL"/>
        </w:rPr>
      </w:pPr>
      <w:r>
        <w:rPr>
          <w:rFonts w:cs="Arial"/>
          <w:sz w:val="22"/>
          <w:szCs w:val="22"/>
          <w:lang w:val="nl-NL"/>
        </w:rPr>
        <w:lastRenderedPageBreak/>
        <w:t xml:space="preserve">te zorgen voor de administratieve opvolging en afhandeling van de contracten met de </w:t>
      </w:r>
      <w:r w:rsidR="009848A1">
        <w:rPr>
          <w:rFonts w:cs="Arial"/>
          <w:sz w:val="22"/>
          <w:szCs w:val="22"/>
          <w:lang w:val="nl-NL"/>
        </w:rPr>
        <w:t>K</w:t>
      </w:r>
      <w:r>
        <w:rPr>
          <w:rFonts w:cs="Arial"/>
          <w:sz w:val="22"/>
          <w:szCs w:val="22"/>
          <w:lang w:val="nl-NL"/>
        </w:rPr>
        <w:t xml:space="preserve">lant, waarbij </w:t>
      </w:r>
      <w:r w:rsidR="009848A1">
        <w:rPr>
          <w:rFonts w:cs="Arial"/>
          <w:sz w:val="22"/>
          <w:szCs w:val="22"/>
          <w:lang w:val="nl-NL"/>
        </w:rPr>
        <w:t xml:space="preserve">Interwaas </w:t>
      </w:r>
      <w:r w:rsidR="000C4403">
        <w:rPr>
          <w:rFonts w:cs="Arial"/>
          <w:sz w:val="22"/>
          <w:szCs w:val="22"/>
          <w:lang w:val="nl-NL"/>
        </w:rPr>
        <w:t xml:space="preserve">de VZW </w:t>
      </w:r>
      <w:r w:rsidR="00576B67">
        <w:rPr>
          <w:rFonts w:cs="Arial"/>
          <w:sz w:val="22"/>
          <w:szCs w:val="22"/>
          <w:lang w:val="nl-NL"/>
        </w:rPr>
        <w:t>SAAMO</w:t>
      </w:r>
      <w:r>
        <w:rPr>
          <w:rFonts w:cs="Arial"/>
          <w:sz w:val="22"/>
          <w:szCs w:val="22"/>
          <w:lang w:val="nl-NL"/>
        </w:rPr>
        <w:t xml:space="preserve"> een kopie van de </w:t>
      </w:r>
      <w:r w:rsidR="00260177">
        <w:rPr>
          <w:rFonts w:cs="Arial"/>
          <w:sz w:val="22"/>
          <w:szCs w:val="22"/>
          <w:lang w:val="nl-NL"/>
        </w:rPr>
        <w:t>h</w:t>
      </w:r>
      <w:r>
        <w:rPr>
          <w:rFonts w:cs="Arial"/>
          <w:sz w:val="22"/>
          <w:szCs w:val="22"/>
          <w:lang w:val="nl-NL"/>
        </w:rPr>
        <w:t xml:space="preserve">uurovereenkomst met de </w:t>
      </w:r>
      <w:r w:rsidR="009848A1">
        <w:rPr>
          <w:rFonts w:cs="Arial"/>
          <w:sz w:val="22"/>
          <w:szCs w:val="22"/>
          <w:lang w:val="nl-NL"/>
        </w:rPr>
        <w:t>K</w:t>
      </w:r>
      <w:r>
        <w:rPr>
          <w:rFonts w:cs="Arial"/>
          <w:sz w:val="22"/>
          <w:szCs w:val="22"/>
          <w:lang w:val="nl-NL"/>
        </w:rPr>
        <w:t xml:space="preserve">lant bezorgt binnen de vijf </w:t>
      </w:r>
      <w:r w:rsidR="009848A1">
        <w:rPr>
          <w:rFonts w:cs="Arial"/>
          <w:sz w:val="22"/>
          <w:szCs w:val="22"/>
          <w:lang w:val="nl-NL"/>
        </w:rPr>
        <w:t xml:space="preserve">werkdagen </w:t>
      </w:r>
      <w:r>
        <w:rPr>
          <w:rFonts w:cs="Arial"/>
          <w:sz w:val="22"/>
          <w:szCs w:val="22"/>
          <w:lang w:val="nl-NL"/>
        </w:rPr>
        <w:t>na ondertekening</w:t>
      </w:r>
      <w:r w:rsidR="00FC0EC1">
        <w:rPr>
          <w:rFonts w:cs="Arial"/>
          <w:sz w:val="22"/>
          <w:szCs w:val="22"/>
          <w:lang w:val="nl-NL"/>
        </w:rPr>
        <w:t xml:space="preserve"> door zowel de Klant als Interwaas</w:t>
      </w:r>
      <w:r w:rsidR="009848A1">
        <w:rPr>
          <w:rFonts w:cs="Arial"/>
          <w:sz w:val="22"/>
          <w:szCs w:val="22"/>
          <w:lang w:val="nl-NL"/>
        </w:rPr>
        <w:t xml:space="preserve">. </w:t>
      </w:r>
      <w:r w:rsidR="00936E0E" w:rsidRPr="00936E0E">
        <w:rPr>
          <w:rFonts w:cs="Arial"/>
          <w:sz w:val="22"/>
          <w:szCs w:val="22"/>
          <w:lang w:val="nl-NL"/>
        </w:rPr>
        <w:t xml:space="preserve"> </w:t>
      </w:r>
      <w:r w:rsidR="00936E0E">
        <w:rPr>
          <w:rFonts w:cs="Arial"/>
          <w:sz w:val="22"/>
          <w:szCs w:val="22"/>
          <w:lang w:val="nl-NL"/>
        </w:rPr>
        <w:t xml:space="preserve">Hierbij </w:t>
      </w:r>
      <w:r w:rsidR="009848A1">
        <w:rPr>
          <w:rFonts w:cs="Arial"/>
          <w:sz w:val="22"/>
          <w:szCs w:val="22"/>
          <w:lang w:val="nl-NL"/>
        </w:rPr>
        <w:t xml:space="preserve">zal het OCMW de huurovereenkomst overlopen met de Klant en waar nodig duiden, waarna deze de Klant de nodige instructies zal geven voor een correcte ondertekening van de huurovereenkomst. </w:t>
      </w:r>
      <w:r w:rsidR="00FC0EC1">
        <w:rPr>
          <w:rFonts w:cs="Arial"/>
          <w:sz w:val="22"/>
          <w:szCs w:val="22"/>
          <w:lang w:val="nl-NL"/>
        </w:rPr>
        <w:t xml:space="preserve">Vervolgens zal het OCMW de huurovereenkomst uiterlijk de volgende werkdag de door de Klant ondertekende huurovereenkomst overmaken aan Interwaas voor ondertekening. Na ondertekening maakt Interwaas de huurovereenkomst zoals hierboven bepaald binnen de vijf werkdagen over </w:t>
      </w:r>
      <w:r w:rsidR="00922E53">
        <w:rPr>
          <w:rFonts w:cs="Arial"/>
          <w:sz w:val="22"/>
          <w:szCs w:val="22"/>
          <w:lang w:val="nl-NL"/>
        </w:rPr>
        <w:t xml:space="preserve">aan </w:t>
      </w:r>
      <w:r w:rsidR="00FC0EC1">
        <w:rPr>
          <w:rFonts w:cs="Arial"/>
          <w:sz w:val="22"/>
          <w:szCs w:val="22"/>
          <w:lang w:val="nl-NL"/>
        </w:rPr>
        <w:t>de VZW SAAMO alsook een kopie daarvan aan het OCMW;</w:t>
      </w:r>
    </w:p>
    <w:p w14:paraId="6E13322D" w14:textId="77777777" w:rsidR="00FC0EC1" w:rsidRDefault="00FC0EC1" w:rsidP="00FC0EC1">
      <w:pPr>
        <w:pStyle w:val="ConclusieTekst"/>
        <w:tabs>
          <w:tab w:val="left" w:pos="284"/>
        </w:tabs>
        <w:spacing w:line="240" w:lineRule="exact"/>
        <w:jc w:val="both"/>
        <w:rPr>
          <w:rFonts w:cs="Arial"/>
          <w:sz w:val="22"/>
          <w:szCs w:val="22"/>
          <w:lang w:val="nl-NL"/>
        </w:rPr>
      </w:pPr>
    </w:p>
    <w:p w14:paraId="236BF761" w14:textId="14B5BA8C" w:rsidR="00C7226D" w:rsidRPr="00936E0E" w:rsidRDefault="00FC0EC1" w:rsidP="00FC0EC1">
      <w:pPr>
        <w:pStyle w:val="ConclusieTekst"/>
        <w:tabs>
          <w:tab w:val="left" w:pos="284"/>
        </w:tabs>
        <w:spacing w:line="240" w:lineRule="exact"/>
        <w:jc w:val="both"/>
        <w:rPr>
          <w:rFonts w:cs="Arial"/>
          <w:sz w:val="22"/>
          <w:szCs w:val="22"/>
          <w:lang w:val="nl-NL"/>
        </w:rPr>
      </w:pPr>
      <w:r w:rsidRPr="00D831E3">
        <w:rPr>
          <w:rFonts w:cs="Arial"/>
          <w:b/>
          <w:bCs/>
          <w:sz w:val="22"/>
          <w:szCs w:val="22"/>
          <w:lang w:val="nl-NL"/>
        </w:rPr>
        <w:t>7.3.</w:t>
      </w:r>
      <w:r>
        <w:rPr>
          <w:rFonts w:cs="Arial"/>
          <w:sz w:val="22"/>
          <w:szCs w:val="22"/>
          <w:lang w:val="nl-NL"/>
        </w:rPr>
        <w:tab/>
        <w:t>Interwaas verbindt zich tot, en wordt hierin ondersteund door het OCMW, een correcte en tijdige inning van de huurgelden bij de Klant overeenkomstig de prijs vastgesteld in artikel 3 van huidige overeenkomst, waarna de huurgelden door Interwaas worden doorgestort aan de VZW SAAMO</w:t>
      </w:r>
      <w:r w:rsidR="00C05B96">
        <w:rPr>
          <w:rFonts w:cs="Arial"/>
          <w:sz w:val="22"/>
          <w:szCs w:val="22"/>
          <w:lang w:val="nl-NL"/>
        </w:rPr>
        <w:t xml:space="preserve"> na ontvangst van de factuur</w:t>
      </w:r>
      <w:r>
        <w:rPr>
          <w:rFonts w:cs="Arial"/>
          <w:sz w:val="22"/>
          <w:szCs w:val="22"/>
          <w:lang w:val="nl-NL"/>
        </w:rPr>
        <w:t xml:space="preserve">. </w:t>
      </w:r>
    </w:p>
    <w:p w14:paraId="4F1A61E0" w14:textId="77777777" w:rsidR="00C7226D" w:rsidRDefault="00C7226D" w:rsidP="00C7226D">
      <w:pPr>
        <w:pStyle w:val="ConclusieTekst"/>
        <w:numPr>
          <w:ilvl w:val="0"/>
          <w:numId w:val="10"/>
        </w:numPr>
        <w:tabs>
          <w:tab w:val="left" w:pos="284"/>
        </w:tabs>
        <w:spacing w:line="240" w:lineRule="exact"/>
        <w:jc w:val="both"/>
        <w:rPr>
          <w:rFonts w:cs="Arial"/>
          <w:sz w:val="22"/>
          <w:szCs w:val="22"/>
          <w:lang w:val="nl-NL"/>
        </w:rPr>
      </w:pPr>
      <w:r>
        <w:rPr>
          <w:rFonts w:cs="Arial"/>
          <w:sz w:val="22"/>
          <w:szCs w:val="22"/>
          <w:lang w:val="nl-NL"/>
        </w:rPr>
        <w:t>in te staan voor de verwerking van persoonsgegevens overeenkomstig de geldende en toekomstige wetgeving, waaronder doch niet beperkt tot de wet van 8 december 1992 en de verordening 2016/679 van 27 april 2016.</w:t>
      </w:r>
    </w:p>
    <w:p w14:paraId="42299B07" w14:textId="2E55C42A" w:rsidR="00E72FBC" w:rsidRDefault="00E72FBC" w:rsidP="00842E57">
      <w:pPr>
        <w:pStyle w:val="ConclusieTekst"/>
        <w:tabs>
          <w:tab w:val="left" w:pos="284"/>
        </w:tabs>
        <w:spacing w:line="240" w:lineRule="exact"/>
        <w:jc w:val="both"/>
        <w:rPr>
          <w:rFonts w:cs="Arial"/>
          <w:sz w:val="22"/>
          <w:szCs w:val="22"/>
          <w:lang w:val="nl-NL"/>
        </w:rPr>
      </w:pPr>
    </w:p>
    <w:p w14:paraId="2B5353DA" w14:textId="006F54A5" w:rsidR="00FC0EC1" w:rsidRDefault="00FC0EC1" w:rsidP="00842E57">
      <w:pPr>
        <w:pStyle w:val="ConclusieTekst"/>
        <w:tabs>
          <w:tab w:val="left" w:pos="284"/>
        </w:tabs>
        <w:spacing w:line="240" w:lineRule="exact"/>
        <w:jc w:val="both"/>
        <w:rPr>
          <w:rFonts w:cs="Arial"/>
          <w:sz w:val="22"/>
          <w:szCs w:val="22"/>
          <w:lang w:val="nl-NL"/>
        </w:rPr>
      </w:pPr>
      <w:r>
        <w:rPr>
          <w:rFonts w:cs="Arial"/>
          <w:sz w:val="22"/>
          <w:szCs w:val="22"/>
          <w:lang w:val="nl-NL"/>
        </w:rPr>
        <w:t xml:space="preserve">Door de ondertekening van onderhavige overeenkomst erkent het OCMW, en de overige Partijen aanvaarden, dat het OCMW als enige Partij het financiële risico draagt van eventuele wanbetaling van de huurgelden of herstel- of vervangingskosten door de Klant.  </w:t>
      </w:r>
    </w:p>
    <w:p w14:paraId="4A0F0054" w14:textId="3C8C6DCF" w:rsidR="00FC0EC1" w:rsidRDefault="00FC0EC1" w:rsidP="00842E57">
      <w:pPr>
        <w:pStyle w:val="ConclusieTekst"/>
        <w:tabs>
          <w:tab w:val="left" w:pos="284"/>
        </w:tabs>
        <w:spacing w:line="240" w:lineRule="exact"/>
        <w:jc w:val="both"/>
        <w:rPr>
          <w:rFonts w:cs="Arial"/>
          <w:sz w:val="22"/>
          <w:szCs w:val="22"/>
          <w:lang w:val="nl-NL"/>
        </w:rPr>
      </w:pPr>
    </w:p>
    <w:p w14:paraId="725D7497" w14:textId="00776892" w:rsidR="00FC0EC1" w:rsidRDefault="00FC0EC1" w:rsidP="00842E57">
      <w:pPr>
        <w:pStyle w:val="ConclusieTekst"/>
        <w:tabs>
          <w:tab w:val="left" w:pos="284"/>
        </w:tabs>
        <w:spacing w:line="240" w:lineRule="exact"/>
        <w:jc w:val="both"/>
        <w:rPr>
          <w:rFonts w:cs="Arial"/>
          <w:sz w:val="22"/>
          <w:szCs w:val="22"/>
          <w:lang w:val="nl-NL"/>
        </w:rPr>
      </w:pPr>
      <w:r>
        <w:rPr>
          <w:rFonts w:cs="Arial"/>
          <w:sz w:val="22"/>
          <w:szCs w:val="22"/>
          <w:lang w:val="nl-NL"/>
        </w:rPr>
        <w:t>7.4.</w:t>
      </w:r>
      <w:r>
        <w:rPr>
          <w:rFonts w:cs="Arial"/>
          <w:sz w:val="22"/>
          <w:szCs w:val="22"/>
          <w:lang w:val="nl-NL"/>
        </w:rPr>
        <w:tab/>
      </w:r>
    </w:p>
    <w:p w14:paraId="512D2E6A" w14:textId="60E06699" w:rsidR="00CD40C5" w:rsidRDefault="00E72FBC" w:rsidP="00842E57">
      <w:pPr>
        <w:pStyle w:val="ConclusieTekst"/>
        <w:tabs>
          <w:tab w:val="left" w:pos="284"/>
        </w:tabs>
        <w:spacing w:line="240" w:lineRule="exact"/>
        <w:jc w:val="both"/>
        <w:rPr>
          <w:rFonts w:cs="Arial"/>
          <w:sz w:val="22"/>
          <w:szCs w:val="22"/>
          <w:lang w:val="nl-NL"/>
        </w:rPr>
      </w:pPr>
      <w:r>
        <w:rPr>
          <w:rFonts w:cs="Arial"/>
          <w:sz w:val="22"/>
          <w:szCs w:val="22"/>
          <w:lang w:val="nl-NL"/>
        </w:rPr>
        <w:t xml:space="preserve">Tevens </w:t>
      </w:r>
      <w:r w:rsidR="00827247">
        <w:rPr>
          <w:rFonts w:cs="Arial"/>
          <w:sz w:val="22"/>
          <w:szCs w:val="22"/>
          <w:lang w:val="nl-NL"/>
        </w:rPr>
        <w:t xml:space="preserve">zal </w:t>
      </w:r>
      <w:r w:rsidR="00936E0E">
        <w:rPr>
          <w:rFonts w:cs="Arial"/>
          <w:sz w:val="22"/>
          <w:szCs w:val="22"/>
          <w:lang w:val="nl-NL"/>
        </w:rPr>
        <w:t>Interwaas</w:t>
      </w:r>
      <w:r w:rsidR="00827247">
        <w:rPr>
          <w:rFonts w:cs="Arial"/>
          <w:sz w:val="22"/>
          <w:szCs w:val="22"/>
          <w:lang w:val="nl-NL"/>
        </w:rPr>
        <w:t xml:space="preserve"> de nodige inspanningen leveren, hierin ondersteund door het OCMW,</w:t>
      </w:r>
      <w:r w:rsidR="00060BF0">
        <w:rPr>
          <w:rFonts w:cs="Arial"/>
          <w:sz w:val="22"/>
          <w:szCs w:val="22"/>
          <w:lang w:val="nl-NL"/>
        </w:rPr>
        <w:t xml:space="preserve"> </w:t>
      </w:r>
      <w:r w:rsidR="000C4403">
        <w:rPr>
          <w:rFonts w:cs="Arial"/>
          <w:sz w:val="22"/>
          <w:szCs w:val="22"/>
          <w:lang w:val="nl-NL"/>
        </w:rPr>
        <w:t>om</w:t>
      </w:r>
      <w:r w:rsidR="00CD40C5">
        <w:rPr>
          <w:rFonts w:cs="Arial"/>
          <w:sz w:val="22"/>
          <w:szCs w:val="22"/>
          <w:lang w:val="nl-NL"/>
        </w:rPr>
        <w:t>:</w:t>
      </w:r>
    </w:p>
    <w:p w14:paraId="4D5A6E4D" w14:textId="46A0A294" w:rsidR="00E72FBC" w:rsidRDefault="00CD40C5" w:rsidP="00D4518C">
      <w:pPr>
        <w:pStyle w:val="ConclusieTekst"/>
        <w:numPr>
          <w:ilvl w:val="0"/>
          <w:numId w:val="10"/>
        </w:numPr>
        <w:tabs>
          <w:tab w:val="left" w:pos="284"/>
        </w:tabs>
        <w:spacing w:line="240" w:lineRule="exact"/>
        <w:jc w:val="both"/>
        <w:rPr>
          <w:rFonts w:cs="Arial"/>
          <w:sz w:val="22"/>
          <w:szCs w:val="22"/>
          <w:lang w:val="nl-NL"/>
        </w:rPr>
      </w:pPr>
      <w:r>
        <w:rPr>
          <w:rFonts w:cs="Arial"/>
          <w:sz w:val="22"/>
          <w:szCs w:val="22"/>
          <w:lang w:val="nl-NL"/>
        </w:rPr>
        <w:t>Papillon</w:t>
      </w:r>
      <w:r w:rsidR="00827247">
        <w:rPr>
          <w:rFonts w:cs="Arial"/>
          <w:sz w:val="22"/>
          <w:szCs w:val="22"/>
          <w:lang w:val="nl-NL"/>
        </w:rPr>
        <w:t xml:space="preserve"> Project</w:t>
      </w:r>
      <w:r>
        <w:rPr>
          <w:rFonts w:cs="Arial"/>
          <w:sz w:val="22"/>
          <w:szCs w:val="22"/>
          <w:lang w:val="nl-NL"/>
        </w:rPr>
        <w:t xml:space="preserve"> in te passen in een energietraject met de klant (minstens drie huisbezoeken in de eerste twee jaar)</w:t>
      </w:r>
    </w:p>
    <w:p w14:paraId="214658FD" w14:textId="69061D1D" w:rsidR="00CD40C5" w:rsidRDefault="00CD40C5" w:rsidP="00D4518C">
      <w:pPr>
        <w:pStyle w:val="ConclusieTekst"/>
        <w:numPr>
          <w:ilvl w:val="0"/>
          <w:numId w:val="10"/>
        </w:numPr>
        <w:tabs>
          <w:tab w:val="left" w:pos="284"/>
        </w:tabs>
        <w:spacing w:line="240" w:lineRule="exact"/>
        <w:jc w:val="both"/>
        <w:rPr>
          <w:rFonts w:cs="Arial"/>
          <w:sz w:val="22"/>
          <w:szCs w:val="22"/>
          <w:lang w:val="nl-NL"/>
        </w:rPr>
      </w:pPr>
      <w:r>
        <w:rPr>
          <w:rFonts w:cs="Arial"/>
          <w:sz w:val="22"/>
          <w:szCs w:val="22"/>
          <w:lang w:val="nl-NL"/>
        </w:rPr>
        <w:t xml:space="preserve">Relevante data door te geven aan de VZW </w:t>
      </w:r>
      <w:r w:rsidR="00576B67">
        <w:rPr>
          <w:rFonts w:cs="Arial"/>
          <w:sz w:val="22"/>
          <w:szCs w:val="22"/>
          <w:lang w:val="nl-NL"/>
        </w:rPr>
        <w:t>SAAMO</w:t>
      </w:r>
      <w:r>
        <w:rPr>
          <w:rFonts w:cs="Arial"/>
          <w:sz w:val="22"/>
          <w:szCs w:val="22"/>
          <w:lang w:val="nl-NL"/>
        </w:rPr>
        <w:t xml:space="preserve"> in het kader van impact-meting (zie </w:t>
      </w:r>
      <w:r w:rsidRPr="00E03501">
        <w:rPr>
          <w:rFonts w:cs="Arial"/>
          <w:b/>
          <w:sz w:val="22"/>
          <w:szCs w:val="22"/>
          <w:lang w:val="nl-NL"/>
        </w:rPr>
        <w:t xml:space="preserve">bijlage </w:t>
      </w:r>
      <w:r w:rsidR="00E03501" w:rsidRPr="00E03501">
        <w:rPr>
          <w:rFonts w:cs="Arial"/>
          <w:b/>
          <w:sz w:val="22"/>
          <w:szCs w:val="22"/>
          <w:lang w:val="nl-NL"/>
        </w:rPr>
        <w:t>4</w:t>
      </w:r>
      <w:r>
        <w:rPr>
          <w:rFonts w:cs="Arial"/>
          <w:sz w:val="22"/>
          <w:szCs w:val="22"/>
          <w:lang w:val="nl-NL"/>
        </w:rPr>
        <w:t>)</w:t>
      </w:r>
    </w:p>
    <w:p w14:paraId="02A94A5B" w14:textId="25BA72C2" w:rsidR="00C7226D" w:rsidRPr="00786FD5" w:rsidRDefault="00E72FBC" w:rsidP="00C7226D">
      <w:pPr>
        <w:pStyle w:val="Kop1"/>
      </w:pPr>
      <w:r>
        <w:rPr>
          <w:lang w:val="nl-NL"/>
        </w:rPr>
        <w:br/>
      </w:r>
      <w:bookmarkStart w:id="12" w:name="_Ref499819593"/>
      <w:r w:rsidR="00C7226D">
        <w:t>Aansprakelijkheid en verzekering</w:t>
      </w:r>
      <w:bookmarkEnd w:id="12"/>
    </w:p>
    <w:p w14:paraId="33963636" w14:textId="6F0D8994" w:rsidR="00C7226D" w:rsidRDefault="004B2715" w:rsidP="00C7226D">
      <w:pPr>
        <w:pStyle w:val="ConclusieTekst"/>
        <w:tabs>
          <w:tab w:val="left" w:pos="284"/>
        </w:tabs>
        <w:spacing w:line="240" w:lineRule="exact"/>
        <w:jc w:val="both"/>
        <w:rPr>
          <w:rFonts w:cs="Arial"/>
          <w:sz w:val="22"/>
          <w:szCs w:val="22"/>
          <w:lang w:val="nl-BE"/>
        </w:rPr>
      </w:pPr>
      <w:r>
        <w:rPr>
          <w:rFonts w:cs="Arial"/>
          <w:sz w:val="22"/>
          <w:szCs w:val="22"/>
          <w:lang w:val="nl-NL"/>
        </w:rPr>
        <w:t xml:space="preserve">Het OCMW </w:t>
      </w:r>
      <w:r w:rsidR="00C7226D">
        <w:rPr>
          <w:rFonts w:cs="Arial"/>
          <w:sz w:val="22"/>
          <w:szCs w:val="22"/>
          <w:lang w:val="nl-NL"/>
        </w:rPr>
        <w:t xml:space="preserve">is aansprakelijk voor verlies of beschadiging van de </w:t>
      </w:r>
      <w:r w:rsidR="001C32C1">
        <w:rPr>
          <w:rFonts w:cs="Arial"/>
          <w:sz w:val="22"/>
          <w:szCs w:val="22"/>
          <w:lang w:val="nl-NL"/>
        </w:rPr>
        <w:t>t</w:t>
      </w:r>
      <w:r w:rsidR="00C7226D">
        <w:rPr>
          <w:rFonts w:cs="Arial"/>
          <w:sz w:val="22"/>
          <w:szCs w:val="22"/>
          <w:lang w:val="nl-NL"/>
        </w:rPr>
        <w:t xml:space="preserve">oestellen, ongeacht of dit verlies of beschadiging te wijten is aan een handelen of nalaten van de </w:t>
      </w:r>
      <w:r>
        <w:rPr>
          <w:rFonts w:cs="Arial"/>
          <w:sz w:val="22"/>
          <w:szCs w:val="22"/>
          <w:lang w:val="nl-NL"/>
        </w:rPr>
        <w:t>K</w:t>
      </w:r>
      <w:r w:rsidR="00C7226D">
        <w:rPr>
          <w:rFonts w:cs="Arial"/>
          <w:sz w:val="22"/>
          <w:szCs w:val="22"/>
          <w:lang w:val="nl-NL"/>
        </w:rPr>
        <w:t>lant, van derden of ingeval van overmacht.</w:t>
      </w:r>
      <w:r w:rsidR="00C7226D">
        <w:rPr>
          <w:rFonts w:cs="Arial"/>
          <w:sz w:val="22"/>
          <w:szCs w:val="22"/>
          <w:lang w:val="nl-BE"/>
        </w:rPr>
        <w:t xml:space="preserve"> </w:t>
      </w:r>
    </w:p>
    <w:p w14:paraId="56672049" w14:textId="77777777" w:rsidR="00C7226D" w:rsidRDefault="00C7226D" w:rsidP="00C7226D">
      <w:pPr>
        <w:pStyle w:val="ConclusieTekst"/>
        <w:tabs>
          <w:tab w:val="left" w:pos="284"/>
        </w:tabs>
        <w:spacing w:line="240" w:lineRule="exact"/>
        <w:jc w:val="both"/>
        <w:rPr>
          <w:rFonts w:cs="Arial"/>
          <w:sz w:val="22"/>
          <w:szCs w:val="22"/>
          <w:lang w:val="nl-NL"/>
        </w:rPr>
      </w:pPr>
    </w:p>
    <w:p w14:paraId="4D4E7D8A" w14:textId="32E2DD95" w:rsidR="00C7226D" w:rsidRPr="00E965D7" w:rsidRDefault="00C7226D" w:rsidP="00C7226D">
      <w:pPr>
        <w:pStyle w:val="ConclusieTekst"/>
        <w:tabs>
          <w:tab w:val="left" w:pos="284"/>
        </w:tabs>
        <w:spacing w:line="240" w:lineRule="exact"/>
        <w:jc w:val="both"/>
        <w:rPr>
          <w:rFonts w:cs="Arial"/>
          <w:sz w:val="22"/>
          <w:szCs w:val="22"/>
          <w:lang w:val="nl-BE"/>
        </w:rPr>
      </w:pPr>
      <w:r>
        <w:rPr>
          <w:rFonts w:cs="Arial"/>
          <w:sz w:val="22"/>
          <w:szCs w:val="22"/>
          <w:lang w:val="nl-BE"/>
        </w:rPr>
        <w:t>Verlies of tenietgaan van éé</w:t>
      </w:r>
      <w:r w:rsidRPr="000A3A20">
        <w:rPr>
          <w:rFonts w:cs="Arial"/>
          <w:sz w:val="22"/>
          <w:szCs w:val="22"/>
          <w:lang w:val="nl-BE"/>
        </w:rPr>
        <w:t xml:space="preserve">n der </w:t>
      </w:r>
      <w:r w:rsidR="001C32C1">
        <w:rPr>
          <w:rFonts w:cs="Arial"/>
          <w:sz w:val="22"/>
          <w:szCs w:val="22"/>
          <w:lang w:val="nl-BE"/>
        </w:rPr>
        <w:t>t</w:t>
      </w:r>
      <w:r w:rsidRPr="000A3A20">
        <w:rPr>
          <w:rFonts w:cs="Arial"/>
          <w:sz w:val="22"/>
          <w:szCs w:val="22"/>
          <w:lang w:val="nl-BE"/>
        </w:rPr>
        <w:t xml:space="preserve">oestellen geeft geen aanleiding tot ontbinding van onderhavige </w:t>
      </w:r>
      <w:r w:rsidR="001C32C1">
        <w:rPr>
          <w:rFonts w:cs="Arial"/>
          <w:sz w:val="22"/>
          <w:szCs w:val="22"/>
          <w:lang w:val="nl-BE"/>
        </w:rPr>
        <w:t>o</w:t>
      </w:r>
      <w:r w:rsidRPr="000A3A20">
        <w:rPr>
          <w:rFonts w:cs="Arial"/>
          <w:sz w:val="22"/>
          <w:szCs w:val="22"/>
          <w:lang w:val="nl-BE"/>
        </w:rPr>
        <w:t xml:space="preserve">vereenkomst, doch slechts tot betaling door </w:t>
      </w:r>
      <w:r w:rsidR="004B2715">
        <w:rPr>
          <w:rFonts w:cs="Arial"/>
          <w:sz w:val="22"/>
          <w:szCs w:val="22"/>
          <w:lang w:val="nl-BE"/>
        </w:rPr>
        <w:t>het OCMW</w:t>
      </w:r>
      <w:r w:rsidR="004B2715">
        <w:rPr>
          <w:rFonts w:cs="Arial"/>
          <w:sz w:val="22"/>
          <w:szCs w:val="22"/>
          <w:lang w:val="nl-NL"/>
        </w:rPr>
        <w:t xml:space="preserve"> </w:t>
      </w:r>
      <w:r>
        <w:rPr>
          <w:rFonts w:cs="Arial"/>
          <w:sz w:val="22"/>
          <w:szCs w:val="22"/>
          <w:lang w:val="nl-BE"/>
        </w:rPr>
        <w:t xml:space="preserve">aan </w:t>
      </w:r>
      <w:r w:rsidR="008247BD">
        <w:rPr>
          <w:rFonts w:cs="Arial"/>
          <w:sz w:val="22"/>
          <w:szCs w:val="22"/>
          <w:lang w:val="nl-BE"/>
        </w:rPr>
        <w:t xml:space="preserve">de VZW </w:t>
      </w:r>
      <w:r w:rsidR="00576B67">
        <w:rPr>
          <w:rFonts w:cs="Arial"/>
          <w:sz w:val="22"/>
          <w:szCs w:val="22"/>
          <w:lang w:val="nl-BE"/>
        </w:rPr>
        <w:t>SAAMO</w:t>
      </w:r>
      <w:r w:rsidRPr="000A3A20">
        <w:rPr>
          <w:rFonts w:cs="Arial"/>
          <w:sz w:val="22"/>
          <w:szCs w:val="22"/>
          <w:lang w:val="nl-BE"/>
        </w:rPr>
        <w:t xml:space="preserve"> van een schadevergoeding ten belope van de waarde van het </w:t>
      </w:r>
      <w:r w:rsidR="001C32C1">
        <w:rPr>
          <w:rFonts w:cs="Arial"/>
          <w:sz w:val="22"/>
          <w:szCs w:val="22"/>
          <w:lang w:val="nl-BE"/>
        </w:rPr>
        <w:t>t</w:t>
      </w:r>
      <w:r w:rsidRPr="000A3A20">
        <w:rPr>
          <w:rFonts w:cs="Arial"/>
          <w:sz w:val="22"/>
          <w:szCs w:val="22"/>
          <w:lang w:val="nl-BE"/>
        </w:rPr>
        <w:t xml:space="preserve">oestel vermeld in </w:t>
      </w:r>
      <w:r w:rsidRPr="00E03501">
        <w:rPr>
          <w:rFonts w:cs="Arial"/>
          <w:b/>
          <w:sz w:val="22"/>
          <w:szCs w:val="22"/>
          <w:lang w:val="nl-BE"/>
        </w:rPr>
        <w:t>bijlage</w:t>
      </w:r>
      <w:r w:rsidRPr="007C01D9">
        <w:rPr>
          <w:rFonts w:cs="Arial"/>
          <w:b/>
          <w:sz w:val="22"/>
          <w:szCs w:val="22"/>
          <w:lang w:val="nl-BE"/>
        </w:rPr>
        <w:t xml:space="preserve"> </w:t>
      </w:r>
      <w:r w:rsidRPr="007C01D9">
        <w:rPr>
          <w:rFonts w:cs="Arial"/>
          <w:b/>
          <w:sz w:val="22"/>
          <w:szCs w:val="22"/>
          <w:lang w:val="nl-BE"/>
        </w:rPr>
        <w:fldChar w:fldCharType="begin"/>
      </w:r>
      <w:r w:rsidRPr="007C01D9">
        <w:rPr>
          <w:rFonts w:cs="Arial"/>
          <w:b/>
          <w:sz w:val="22"/>
          <w:szCs w:val="22"/>
          <w:lang w:val="nl-BE"/>
        </w:rPr>
        <w:instrText xml:space="preserve"> REF _Ref499746146 \r \h  \* MERGEFORMAT </w:instrText>
      </w:r>
      <w:r w:rsidRPr="007C01D9">
        <w:rPr>
          <w:rFonts w:cs="Arial"/>
          <w:b/>
          <w:sz w:val="22"/>
          <w:szCs w:val="22"/>
          <w:lang w:val="nl-BE"/>
        </w:rPr>
      </w:r>
      <w:r w:rsidRPr="007C01D9">
        <w:rPr>
          <w:rFonts w:cs="Arial"/>
          <w:b/>
          <w:sz w:val="22"/>
          <w:szCs w:val="22"/>
          <w:lang w:val="nl-BE"/>
        </w:rPr>
        <w:fldChar w:fldCharType="separate"/>
      </w:r>
      <w:r>
        <w:rPr>
          <w:rFonts w:cs="Arial"/>
          <w:b/>
          <w:sz w:val="22"/>
          <w:szCs w:val="22"/>
          <w:lang w:val="nl-BE"/>
        </w:rPr>
        <w:t>1</w:t>
      </w:r>
      <w:r w:rsidRPr="007C01D9">
        <w:rPr>
          <w:rFonts w:cs="Arial"/>
          <w:b/>
          <w:sz w:val="22"/>
          <w:szCs w:val="22"/>
          <w:lang w:val="nl-BE"/>
        </w:rPr>
        <w:fldChar w:fldCharType="end"/>
      </w:r>
      <w:r w:rsidRPr="000A3A20">
        <w:rPr>
          <w:rFonts w:cs="Arial"/>
          <w:sz w:val="22"/>
          <w:szCs w:val="22"/>
          <w:lang w:val="nl-BE"/>
        </w:rPr>
        <w:t xml:space="preserve"> in de kolom</w:t>
      </w:r>
      <w:r>
        <w:rPr>
          <w:rFonts w:cs="Arial"/>
          <w:sz w:val="22"/>
          <w:szCs w:val="22"/>
          <w:lang w:val="nl-BE"/>
        </w:rPr>
        <w:t xml:space="preserve"> “Marktprijs” (hierna ‘</w:t>
      </w:r>
      <w:r w:rsidRPr="00347812">
        <w:rPr>
          <w:rFonts w:cs="Arial"/>
          <w:b/>
          <w:i/>
          <w:sz w:val="22"/>
          <w:szCs w:val="22"/>
          <w:lang w:val="nl-BE"/>
        </w:rPr>
        <w:t>Marktprijs’</w:t>
      </w:r>
      <w:r>
        <w:rPr>
          <w:rFonts w:cs="Arial"/>
          <w:b/>
          <w:i/>
          <w:sz w:val="22"/>
          <w:szCs w:val="22"/>
          <w:lang w:val="nl-BE"/>
        </w:rPr>
        <w:t xml:space="preserve"> </w:t>
      </w:r>
      <w:r w:rsidRPr="00347812">
        <w:rPr>
          <w:rFonts w:cs="Arial"/>
          <w:sz w:val="22"/>
          <w:szCs w:val="22"/>
          <w:lang w:val="nl-BE"/>
        </w:rPr>
        <w:t>genoemd</w:t>
      </w:r>
      <w:r>
        <w:rPr>
          <w:rFonts w:cs="Arial"/>
          <w:sz w:val="22"/>
          <w:szCs w:val="22"/>
          <w:lang w:val="nl-BE"/>
        </w:rPr>
        <w:t xml:space="preserve">) </w:t>
      </w:r>
      <w:r w:rsidRPr="00842E57">
        <w:rPr>
          <w:rFonts w:cs="Arial"/>
          <w:sz w:val="22"/>
          <w:szCs w:val="22"/>
          <w:lang w:val="nl-BE"/>
        </w:rPr>
        <w:t>met inachtneming van een lineaire waardevermindering bij een restwaarde van 100</w:t>
      </w:r>
      <w:r w:rsidR="00013EA0">
        <w:rPr>
          <w:rFonts w:cs="Arial"/>
          <w:sz w:val="22"/>
          <w:szCs w:val="22"/>
          <w:lang w:val="nl-BE"/>
        </w:rPr>
        <w:t xml:space="preserve"> euro</w:t>
      </w:r>
      <w:r w:rsidRPr="00842E57">
        <w:rPr>
          <w:rFonts w:cs="Arial"/>
          <w:sz w:val="22"/>
          <w:szCs w:val="22"/>
          <w:lang w:val="nl-BE"/>
        </w:rPr>
        <w:t xml:space="preserve"> na tien jaar.</w:t>
      </w:r>
      <w:r>
        <w:rPr>
          <w:rFonts w:cs="Arial"/>
          <w:sz w:val="22"/>
          <w:szCs w:val="22"/>
          <w:lang w:val="nl-BE"/>
        </w:rPr>
        <w:t xml:space="preserve"> Een eventuele verzekeringsuitkering aan </w:t>
      </w:r>
      <w:r w:rsidR="008247BD">
        <w:rPr>
          <w:rFonts w:cs="Arial"/>
          <w:sz w:val="22"/>
          <w:szCs w:val="22"/>
          <w:lang w:val="nl-BE"/>
        </w:rPr>
        <w:t xml:space="preserve">de VZW </w:t>
      </w:r>
      <w:r w:rsidR="00576B67">
        <w:rPr>
          <w:rFonts w:cs="Arial"/>
          <w:sz w:val="22"/>
          <w:szCs w:val="22"/>
          <w:lang w:val="nl-BE"/>
        </w:rPr>
        <w:t>SAAMO</w:t>
      </w:r>
      <w:r>
        <w:rPr>
          <w:rFonts w:cs="Arial"/>
          <w:sz w:val="22"/>
          <w:szCs w:val="22"/>
          <w:lang w:val="nl-BE"/>
        </w:rPr>
        <w:t xml:space="preserve"> kan in mindering worden gebracht van de te betalen schadevergoeding.</w:t>
      </w:r>
    </w:p>
    <w:p w14:paraId="5732FBFC" w14:textId="77777777" w:rsidR="00C7226D" w:rsidRPr="00A00689" w:rsidRDefault="00C7226D" w:rsidP="00C7226D">
      <w:pPr>
        <w:pStyle w:val="Kop1"/>
      </w:pPr>
      <w:r>
        <w:t>Eigendom Toestellen en teruggaveverplichting</w:t>
      </w:r>
    </w:p>
    <w:p w14:paraId="59F9DF1E" w14:textId="467655A1" w:rsidR="00C7226D" w:rsidRDefault="00C7226D" w:rsidP="00C7226D">
      <w:pPr>
        <w:jc w:val="both"/>
        <w:rPr>
          <w:rFonts w:ascii="Arial" w:hAnsi="Arial" w:cs="Arial"/>
          <w:sz w:val="22"/>
          <w:szCs w:val="22"/>
          <w:lang w:val="nl-BE"/>
        </w:rPr>
      </w:pPr>
      <w:r>
        <w:rPr>
          <w:rFonts w:ascii="Arial" w:hAnsi="Arial" w:cs="Arial"/>
          <w:sz w:val="22"/>
          <w:szCs w:val="22"/>
          <w:lang w:val="nl-BE"/>
        </w:rPr>
        <w:t xml:space="preserve">Partijen bevestigen uitdrukkelijk dat de </w:t>
      </w:r>
      <w:r w:rsidR="00013EA0">
        <w:rPr>
          <w:rFonts w:ascii="Arial" w:hAnsi="Arial" w:cs="Arial"/>
          <w:sz w:val="22"/>
          <w:szCs w:val="22"/>
          <w:lang w:val="nl-BE"/>
        </w:rPr>
        <w:t>t</w:t>
      </w:r>
      <w:r>
        <w:rPr>
          <w:rFonts w:ascii="Arial" w:hAnsi="Arial" w:cs="Arial"/>
          <w:sz w:val="22"/>
          <w:szCs w:val="22"/>
          <w:lang w:val="nl-BE"/>
        </w:rPr>
        <w:t xml:space="preserve">oestellen lopende onderhavige </w:t>
      </w:r>
      <w:r w:rsidR="00013EA0">
        <w:rPr>
          <w:rFonts w:ascii="Arial" w:hAnsi="Arial" w:cs="Arial"/>
          <w:sz w:val="22"/>
          <w:szCs w:val="22"/>
          <w:lang w:val="nl-BE"/>
        </w:rPr>
        <w:t>o</w:t>
      </w:r>
      <w:r>
        <w:rPr>
          <w:rFonts w:ascii="Arial" w:hAnsi="Arial" w:cs="Arial"/>
          <w:sz w:val="22"/>
          <w:szCs w:val="22"/>
          <w:lang w:val="nl-BE"/>
        </w:rPr>
        <w:t xml:space="preserve">vereenkomst de volledige en exclusieve eigendom blijven van BSH. Teneinde deze eigendom kenbaar te maken aan derden zal BSH een eigendomsplaatje bevestigen op de </w:t>
      </w:r>
      <w:r w:rsidR="00013EA0">
        <w:rPr>
          <w:rFonts w:ascii="Arial" w:hAnsi="Arial" w:cs="Arial"/>
          <w:sz w:val="22"/>
          <w:szCs w:val="22"/>
          <w:lang w:val="nl-BE"/>
        </w:rPr>
        <w:t>t</w:t>
      </w:r>
      <w:r>
        <w:rPr>
          <w:rFonts w:ascii="Arial" w:hAnsi="Arial" w:cs="Arial"/>
          <w:sz w:val="22"/>
          <w:szCs w:val="22"/>
          <w:lang w:val="nl-BE"/>
        </w:rPr>
        <w:t xml:space="preserve">oestellen. </w:t>
      </w:r>
      <w:r w:rsidR="00013EA0">
        <w:rPr>
          <w:rFonts w:ascii="Arial" w:hAnsi="Arial" w:cs="Arial"/>
          <w:sz w:val="22"/>
          <w:szCs w:val="22"/>
          <w:lang w:val="nl-BE"/>
        </w:rPr>
        <w:t>Interwaas</w:t>
      </w:r>
      <w:r>
        <w:rPr>
          <w:rFonts w:ascii="Arial" w:hAnsi="Arial" w:cs="Arial"/>
          <w:sz w:val="22"/>
          <w:szCs w:val="22"/>
          <w:lang w:val="nl-BE"/>
        </w:rPr>
        <w:t xml:space="preserve"> verbindt zich ertoe en maakt zich sterk voor de </w:t>
      </w:r>
      <w:r w:rsidR="00013EA0">
        <w:rPr>
          <w:rFonts w:ascii="Arial" w:hAnsi="Arial" w:cs="Arial"/>
          <w:sz w:val="22"/>
          <w:szCs w:val="22"/>
          <w:lang w:val="nl-BE"/>
        </w:rPr>
        <w:t>k</w:t>
      </w:r>
      <w:r>
        <w:rPr>
          <w:rFonts w:ascii="Arial" w:hAnsi="Arial" w:cs="Arial"/>
          <w:sz w:val="22"/>
          <w:szCs w:val="22"/>
          <w:lang w:val="nl-BE"/>
        </w:rPr>
        <w:t xml:space="preserve">lant dit eigendomsplaatje niet te verwijderen en de eigendom van het </w:t>
      </w:r>
      <w:r w:rsidR="00013EA0">
        <w:rPr>
          <w:rFonts w:ascii="Arial" w:hAnsi="Arial" w:cs="Arial"/>
          <w:sz w:val="22"/>
          <w:szCs w:val="22"/>
          <w:lang w:val="nl-BE"/>
        </w:rPr>
        <w:t>t</w:t>
      </w:r>
      <w:r>
        <w:rPr>
          <w:rFonts w:ascii="Arial" w:hAnsi="Arial" w:cs="Arial"/>
          <w:sz w:val="22"/>
          <w:szCs w:val="22"/>
          <w:lang w:val="nl-BE"/>
        </w:rPr>
        <w:t xml:space="preserve">oestel aan derden kenbaar te maken van zodra een derde aanspraak maakt op het </w:t>
      </w:r>
      <w:r w:rsidR="00013EA0">
        <w:rPr>
          <w:rFonts w:ascii="Arial" w:hAnsi="Arial" w:cs="Arial"/>
          <w:sz w:val="22"/>
          <w:szCs w:val="22"/>
          <w:lang w:val="nl-BE"/>
        </w:rPr>
        <w:t>t</w:t>
      </w:r>
      <w:r>
        <w:rPr>
          <w:rFonts w:ascii="Arial" w:hAnsi="Arial" w:cs="Arial"/>
          <w:sz w:val="22"/>
          <w:szCs w:val="22"/>
          <w:lang w:val="nl-BE"/>
        </w:rPr>
        <w:t>oestel.</w:t>
      </w:r>
    </w:p>
    <w:p w14:paraId="61F1634E" w14:textId="77777777" w:rsidR="00C7226D" w:rsidRDefault="00C7226D" w:rsidP="00C7226D">
      <w:pPr>
        <w:jc w:val="both"/>
        <w:rPr>
          <w:rFonts w:ascii="Arial" w:hAnsi="Arial" w:cs="Arial"/>
          <w:sz w:val="22"/>
          <w:szCs w:val="22"/>
          <w:lang w:val="nl-BE"/>
        </w:rPr>
      </w:pPr>
    </w:p>
    <w:p w14:paraId="047B8646" w14:textId="7FE5DBD4" w:rsidR="00C7226D" w:rsidRDefault="00013EA0" w:rsidP="00C7226D">
      <w:pPr>
        <w:jc w:val="both"/>
        <w:rPr>
          <w:rFonts w:ascii="Arial" w:hAnsi="Arial" w:cs="Arial"/>
          <w:sz w:val="22"/>
          <w:szCs w:val="22"/>
          <w:lang w:val="nl-BE"/>
        </w:rPr>
      </w:pPr>
      <w:r>
        <w:rPr>
          <w:rFonts w:ascii="Arial" w:hAnsi="Arial" w:cs="Arial"/>
          <w:sz w:val="22"/>
          <w:szCs w:val="22"/>
          <w:lang w:val="nl-BE"/>
        </w:rPr>
        <w:lastRenderedPageBreak/>
        <w:t>Interwaas</w:t>
      </w:r>
      <w:r w:rsidR="00842E57">
        <w:rPr>
          <w:rFonts w:ascii="Arial" w:hAnsi="Arial" w:cs="Arial"/>
          <w:sz w:val="22"/>
          <w:szCs w:val="22"/>
          <w:lang w:val="nl-BE"/>
        </w:rPr>
        <w:t xml:space="preserve"> </w:t>
      </w:r>
      <w:r w:rsidR="00C7226D">
        <w:rPr>
          <w:rFonts w:ascii="Arial" w:hAnsi="Arial" w:cs="Arial"/>
          <w:sz w:val="22"/>
          <w:szCs w:val="22"/>
          <w:lang w:val="nl-BE"/>
        </w:rPr>
        <w:t>verbindt zich ertoe</w:t>
      </w:r>
      <w:r w:rsidR="00BB52C4">
        <w:rPr>
          <w:rFonts w:ascii="Arial" w:hAnsi="Arial" w:cs="Arial"/>
          <w:sz w:val="22"/>
          <w:szCs w:val="22"/>
          <w:lang w:val="nl-BE"/>
        </w:rPr>
        <w:t>, in samenwerking met het OCMW,</w:t>
      </w:r>
      <w:r w:rsidR="00C7226D">
        <w:rPr>
          <w:rFonts w:ascii="Arial" w:hAnsi="Arial" w:cs="Arial"/>
          <w:sz w:val="22"/>
          <w:szCs w:val="22"/>
          <w:lang w:val="nl-BE"/>
        </w:rPr>
        <w:t xml:space="preserve"> het </w:t>
      </w:r>
      <w:r>
        <w:rPr>
          <w:rFonts w:ascii="Arial" w:hAnsi="Arial" w:cs="Arial"/>
          <w:sz w:val="22"/>
          <w:szCs w:val="22"/>
          <w:lang w:val="nl-BE"/>
        </w:rPr>
        <w:t>t</w:t>
      </w:r>
      <w:r w:rsidR="00C7226D">
        <w:rPr>
          <w:rFonts w:ascii="Arial" w:hAnsi="Arial" w:cs="Arial"/>
          <w:sz w:val="22"/>
          <w:szCs w:val="22"/>
          <w:lang w:val="nl-BE"/>
        </w:rPr>
        <w:t>oestel aan het einde van de huurperiode</w:t>
      </w:r>
      <w:r w:rsidR="00D77584">
        <w:rPr>
          <w:rFonts w:ascii="Arial" w:hAnsi="Arial" w:cs="Arial"/>
          <w:sz w:val="22"/>
          <w:szCs w:val="22"/>
          <w:lang w:val="nl-BE"/>
        </w:rPr>
        <w:t xml:space="preserve"> te doen</w:t>
      </w:r>
      <w:r w:rsidR="00C7226D">
        <w:rPr>
          <w:rFonts w:ascii="Arial" w:hAnsi="Arial" w:cs="Arial"/>
          <w:sz w:val="22"/>
          <w:szCs w:val="22"/>
          <w:lang w:val="nl-BE"/>
        </w:rPr>
        <w:t xml:space="preserve"> terug te geven aan BSH. </w:t>
      </w:r>
      <w:r>
        <w:rPr>
          <w:rFonts w:ascii="Arial" w:hAnsi="Arial" w:cs="Arial"/>
          <w:sz w:val="22"/>
          <w:szCs w:val="22"/>
          <w:lang w:val="nl-BE"/>
        </w:rPr>
        <w:t>Interwaas</w:t>
      </w:r>
      <w:r w:rsidR="00842E57">
        <w:rPr>
          <w:rFonts w:ascii="Arial" w:hAnsi="Arial" w:cs="Arial"/>
          <w:sz w:val="22"/>
          <w:szCs w:val="22"/>
          <w:lang w:val="nl-BE"/>
        </w:rPr>
        <w:t xml:space="preserve"> z</w:t>
      </w:r>
      <w:r w:rsidR="00C7226D">
        <w:rPr>
          <w:rFonts w:ascii="Arial" w:hAnsi="Arial" w:cs="Arial"/>
          <w:sz w:val="22"/>
          <w:szCs w:val="22"/>
          <w:lang w:val="nl-BE"/>
        </w:rPr>
        <w:t xml:space="preserve">al de </w:t>
      </w:r>
      <w:r w:rsidR="00BB52C4">
        <w:rPr>
          <w:rFonts w:ascii="Arial" w:hAnsi="Arial" w:cs="Arial"/>
          <w:sz w:val="22"/>
          <w:szCs w:val="22"/>
          <w:lang w:val="nl-BE"/>
        </w:rPr>
        <w:t>K</w:t>
      </w:r>
      <w:r w:rsidR="00C7226D">
        <w:rPr>
          <w:rFonts w:ascii="Arial" w:hAnsi="Arial" w:cs="Arial"/>
          <w:sz w:val="22"/>
          <w:szCs w:val="22"/>
          <w:lang w:val="nl-BE"/>
        </w:rPr>
        <w:t xml:space="preserve">lant ertoe verplichten om voorafgaand aan de beëindiging van de </w:t>
      </w:r>
      <w:r>
        <w:rPr>
          <w:rFonts w:ascii="Arial" w:hAnsi="Arial" w:cs="Arial"/>
          <w:sz w:val="22"/>
          <w:szCs w:val="22"/>
          <w:lang w:val="nl-BE"/>
        </w:rPr>
        <w:t>o</w:t>
      </w:r>
      <w:r w:rsidR="00C7226D">
        <w:rPr>
          <w:rFonts w:ascii="Arial" w:hAnsi="Arial" w:cs="Arial"/>
          <w:sz w:val="22"/>
          <w:szCs w:val="22"/>
          <w:lang w:val="nl-BE"/>
        </w:rPr>
        <w:t xml:space="preserve">vereenkomst of van de </w:t>
      </w:r>
      <w:r>
        <w:rPr>
          <w:rFonts w:ascii="Arial" w:hAnsi="Arial" w:cs="Arial"/>
          <w:sz w:val="22"/>
          <w:szCs w:val="22"/>
          <w:lang w:val="nl-BE"/>
        </w:rPr>
        <w:t>h</w:t>
      </w:r>
      <w:r w:rsidR="00C7226D">
        <w:rPr>
          <w:rFonts w:ascii="Arial" w:hAnsi="Arial" w:cs="Arial"/>
          <w:sz w:val="22"/>
          <w:szCs w:val="22"/>
          <w:lang w:val="nl-BE"/>
        </w:rPr>
        <w:t xml:space="preserve">uurovereenkomst in onderling overleg met BSH een datum te bepalen voor de </w:t>
      </w:r>
      <w:proofErr w:type="spellStart"/>
      <w:r w:rsidR="00C7226D">
        <w:rPr>
          <w:rFonts w:ascii="Arial" w:hAnsi="Arial" w:cs="Arial"/>
          <w:sz w:val="22"/>
          <w:szCs w:val="22"/>
          <w:lang w:val="nl-BE"/>
        </w:rPr>
        <w:t>ophaling</w:t>
      </w:r>
      <w:proofErr w:type="spellEnd"/>
      <w:r w:rsidR="00C7226D">
        <w:rPr>
          <w:rFonts w:ascii="Arial" w:hAnsi="Arial" w:cs="Arial"/>
          <w:sz w:val="22"/>
          <w:szCs w:val="22"/>
          <w:lang w:val="nl-BE"/>
        </w:rPr>
        <w:t xml:space="preserve"> van het </w:t>
      </w:r>
      <w:r>
        <w:rPr>
          <w:rFonts w:ascii="Arial" w:hAnsi="Arial" w:cs="Arial"/>
          <w:sz w:val="22"/>
          <w:szCs w:val="22"/>
          <w:lang w:val="nl-BE"/>
        </w:rPr>
        <w:t>t</w:t>
      </w:r>
      <w:r w:rsidR="00C7226D">
        <w:rPr>
          <w:rFonts w:ascii="Arial" w:hAnsi="Arial" w:cs="Arial"/>
          <w:sz w:val="22"/>
          <w:szCs w:val="22"/>
          <w:lang w:val="nl-BE"/>
        </w:rPr>
        <w:t xml:space="preserve">oestel bij de </w:t>
      </w:r>
      <w:r w:rsidR="00BB52C4">
        <w:rPr>
          <w:rFonts w:ascii="Arial" w:hAnsi="Arial" w:cs="Arial"/>
          <w:sz w:val="22"/>
          <w:szCs w:val="22"/>
          <w:lang w:val="nl-BE"/>
        </w:rPr>
        <w:t>K</w:t>
      </w:r>
      <w:r w:rsidR="00C7226D">
        <w:rPr>
          <w:rFonts w:ascii="Arial" w:hAnsi="Arial" w:cs="Arial"/>
          <w:sz w:val="22"/>
          <w:szCs w:val="22"/>
          <w:lang w:val="nl-BE"/>
        </w:rPr>
        <w:t xml:space="preserve">lant. Indien het </w:t>
      </w:r>
      <w:r>
        <w:rPr>
          <w:rFonts w:ascii="Arial" w:hAnsi="Arial" w:cs="Arial"/>
          <w:sz w:val="22"/>
          <w:szCs w:val="22"/>
          <w:lang w:val="nl-BE"/>
        </w:rPr>
        <w:t>t</w:t>
      </w:r>
      <w:r w:rsidR="00C7226D">
        <w:rPr>
          <w:rFonts w:ascii="Arial" w:hAnsi="Arial" w:cs="Arial"/>
          <w:sz w:val="22"/>
          <w:szCs w:val="22"/>
          <w:lang w:val="nl-BE"/>
        </w:rPr>
        <w:t xml:space="preserve">oestel op deze datum niet kan worden opgehaald (buiten de fout van BSH), is de kost voor </w:t>
      </w:r>
      <w:proofErr w:type="spellStart"/>
      <w:r w:rsidR="00C7226D">
        <w:rPr>
          <w:rFonts w:ascii="Arial" w:hAnsi="Arial" w:cs="Arial"/>
          <w:sz w:val="22"/>
          <w:szCs w:val="22"/>
          <w:lang w:val="nl-BE"/>
        </w:rPr>
        <w:t>ophaling</w:t>
      </w:r>
      <w:proofErr w:type="spellEnd"/>
      <w:r w:rsidR="00C7226D">
        <w:rPr>
          <w:rFonts w:ascii="Arial" w:hAnsi="Arial" w:cs="Arial"/>
          <w:sz w:val="22"/>
          <w:szCs w:val="22"/>
          <w:lang w:val="nl-BE"/>
        </w:rPr>
        <w:t xml:space="preserve"> ten laste van </w:t>
      </w:r>
      <w:r w:rsidR="00BB52C4">
        <w:rPr>
          <w:rFonts w:ascii="Arial" w:hAnsi="Arial" w:cs="Arial"/>
          <w:sz w:val="22"/>
          <w:szCs w:val="22"/>
          <w:lang w:val="nl-BE"/>
        </w:rPr>
        <w:t>het OCMW</w:t>
      </w:r>
      <w:r w:rsidR="00842E57">
        <w:rPr>
          <w:rFonts w:ascii="Arial" w:hAnsi="Arial" w:cs="Arial"/>
          <w:sz w:val="22"/>
          <w:szCs w:val="22"/>
          <w:lang w:val="nl-BE"/>
        </w:rPr>
        <w:t>.</w:t>
      </w:r>
    </w:p>
    <w:p w14:paraId="11DAE43A" w14:textId="77777777" w:rsidR="00C7226D" w:rsidRDefault="00C7226D" w:rsidP="00C7226D">
      <w:pPr>
        <w:jc w:val="both"/>
        <w:rPr>
          <w:rFonts w:ascii="Arial" w:hAnsi="Arial" w:cs="Arial"/>
          <w:sz w:val="22"/>
          <w:szCs w:val="22"/>
          <w:lang w:val="nl-BE"/>
        </w:rPr>
      </w:pPr>
    </w:p>
    <w:p w14:paraId="157252C6" w14:textId="4C075606" w:rsidR="00C7226D" w:rsidRDefault="00C7226D" w:rsidP="00C7226D">
      <w:pPr>
        <w:jc w:val="both"/>
        <w:rPr>
          <w:rFonts w:ascii="Arial" w:hAnsi="Arial" w:cs="Arial"/>
          <w:sz w:val="22"/>
          <w:szCs w:val="22"/>
          <w:lang w:val="nl-BE"/>
        </w:rPr>
      </w:pPr>
      <w:r>
        <w:rPr>
          <w:rFonts w:ascii="Arial" w:hAnsi="Arial" w:cs="Arial"/>
          <w:sz w:val="22"/>
          <w:szCs w:val="22"/>
          <w:lang w:val="nl-BE"/>
        </w:rPr>
        <w:t xml:space="preserve">Het </w:t>
      </w:r>
      <w:r w:rsidR="00B71B7C">
        <w:rPr>
          <w:rFonts w:ascii="Arial" w:hAnsi="Arial" w:cs="Arial"/>
          <w:sz w:val="22"/>
          <w:szCs w:val="22"/>
          <w:lang w:val="nl-BE"/>
        </w:rPr>
        <w:t>t</w:t>
      </w:r>
      <w:r>
        <w:rPr>
          <w:rFonts w:ascii="Arial" w:hAnsi="Arial" w:cs="Arial"/>
          <w:sz w:val="22"/>
          <w:szCs w:val="22"/>
          <w:lang w:val="nl-BE"/>
        </w:rPr>
        <w:t xml:space="preserve">oestel moet worden teruggegeven geheel en in goede staat, onverminderd de normale slijtage. </w:t>
      </w:r>
      <w:r w:rsidR="00730BB2" w:rsidRPr="00730BB2">
        <w:rPr>
          <w:rFonts w:ascii="Arial" w:hAnsi="Arial" w:cs="Arial"/>
          <w:sz w:val="22"/>
          <w:szCs w:val="22"/>
          <w:lang w:val="nl-BE"/>
        </w:rPr>
        <w:t xml:space="preserve">Indien het </w:t>
      </w:r>
      <w:r w:rsidR="00B71B7C">
        <w:rPr>
          <w:rFonts w:ascii="Arial" w:hAnsi="Arial" w:cs="Arial"/>
          <w:sz w:val="22"/>
          <w:szCs w:val="22"/>
          <w:lang w:val="nl-BE"/>
        </w:rPr>
        <w:t>t</w:t>
      </w:r>
      <w:r w:rsidR="00730BB2" w:rsidRPr="00730BB2">
        <w:rPr>
          <w:rFonts w:ascii="Arial" w:hAnsi="Arial" w:cs="Arial"/>
          <w:sz w:val="22"/>
          <w:szCs w:val="22"/>
          <w:lang w:val="nl-BE"/>
        </w:rPr>
        <w:t xml:space="preserve">oestel zich in goede staat bevindt, zal BSH ervoor zorgen dat het </w:t>
      </w:r>
      <w:r w:rsidR="00B71B7C">
        <w:rPr>
          <w:rFonts w:ascii="Arial" w:hAnsi="Arial" w:cs="Arial"/>
          <w:sz w:val="22"/>
          <w:szCs w:val="22"/>
          <w:lang w:val="nl-BE"/>
        </w:rPr>
        <w:t>t</w:t>
      </w:r>
      <w:r w:rsidR="00730BB2" w:rsidRPr="00730BB2">
        <w:rPr>
          <w:rFonts w:ascii="Arial" w:hAnsi="Arial" w:cs="Arial"/>
          <w:sz w:val="22"/>
          <w:szCs w:val="22"/>
          <w:lang w:val="nl-BE"/>
        </w:rPr>
        <w:t xml:space="preserve">oestel gereinigd wordt en </w:t>
      </w:r>
      <w:proofErr w:type="spellStart"/>
      <w:r w:rsidR="00730BB2" w:rsidRPr="00730BB2">
        <w:rPr>
          <w:rFonts w:ascii="Arial" w:hAnsi="Arial" w:cs="Arial"/>
          <w:sz w:val="22"/>
          <w:szCs w:val="22"/>
          <w:lang w:val="nl-BE"/>
        </w:rPr>
        <w:t>gerefurbisht</w:t>
      </w:r>
      <w:proofErr w:type="spellEnd"/>
      <w:r w:rsidR="00730BB2" w:rsidRPr="00730BB2">
        <w:rPr>
          <w:rFonts w:ascii="Arial" w:hAnsi="Arial" w:cs="Arial"/>
          <w:sz w:val="22"/>
          <w:szCs w:val="22"/>
          <w:lang w:val="nl-BE"/>
        </w:rPr>
        <w:t xml:space="preserve"> via een onderaannemer. Indien het </w:t>
      </w:r>
      <w:r w:rsidR="00B71B7C">
        <w:rPr>
          <w:rFonts w:ascii="Arial" w:hAnsi="Arial" w:cs="Arial"/>
          <w:sz w:val="22"/>
          <w:szCs w:val="22"/>
          <w:lang w:val="nl-BE"/>
        </w:rPr>
        <w:t>t</w:t>
      </w:r>
      <w:r w:rsidR="00730BB2" w:rsidRPr="00730BB2">
        <w:rPr>
          <w:rFonts w:ascii="Arial" w:hAnsi="Arial" w:cs="Arial"/>
          <w:sz w:val="22"/>
          <w:szCs w:val="22"/>
          <w:lang w:val="nl-BE"/>
        </w:rPr>
        <w:t xml:space="preserve">oestel beschadigd is en deze schade is niet te wijten aan normale slijtage of normaal gebruik, dan zal BSH de herstelkosten factureren aan de </w:t>
      </w:r>
      <w:r w:rsidR="00BB52C4">
        <w:rPr>
          <w:rFonts w:ascii="Arial" w:hAnsi="Arial" w:cs="Arial"/>
          <w:sz w:val="22"/>
          <w:szCs w:val="22"/>
          <w:lang w:val="nl-BE"/>
        </w:rPr>
        <w:t>K</w:t>
      </w:r>
      <w:r w:rsidR="00730BB2" w:rsidRPr="00730BB2">
        <w:rPr>
          <w:rFonts w:ascii="Arial" w:hAnsi="Arial" w:cs="Arial"/>
          <w:sz w:val="22"/>
          <w:szCs w:val="22"/>
          <w:lang w:val="nl-BE"/>
        </w:rPr>
        <w:t xml:space="preserve">lant. </w:t>
      </w:r>
      <w:r w:rsidRPr="00D44BD1">
        <w:rPr>
          <w:rFonts w:ascii="Arial" w:hAnsi="Arial" w:cs="Arial"/>
          <w:sz w:val="22"/>
          <w:szCs w:val="22"/>
          <w:lang w:val="nl-BE"/>
        </w:rPr>
        <w:t xml:space="preserve">Bij </w:t>
      </w:r>
      <w:proofErr w:type="spellStart"/>
      <w:r>
        <w:rPr>
          <w:rFonts w:ascii="Arial" w:hAnsi="Arial" w:cs="Arial"/>
          <w:sz w:val="22"/>
          <w:szCs w:val="22"/>
          <w:lang w:val="nl-BE"/>
        </w:rPr>
        <w:t>ophaling</w:t>
      </w:r>
      <w:proofErr w:type="spellEnd"/>
      <w:r w:rsidRPr="00D44BD1">
        <w:rPr>
          <w:rFonts w:ascii="Arial" w:hAnsi="Arial" w:cs="Arial"/>
          <w:sz w:val="22"/>
          <w:szCs w:val="22"/>
          <w:lang w:val="nl-BE"/>
        </w:rPr>
        <w:t xml:space="preserve"> </w:t>
      </w:r>
      <w:r>
        <w:rPr>
          <w:rFonts w:ascii="Arial" w:hAnsi="Arial" w:cs="Arial"/>
          <w:sz w:val="22"/>
          <w:szCs w:val="22"/>
          <w:lang w:val="nl-BE"/>
        </w:rPr>
        <w:t>zullen</w:t>
      </w:r>
      <w:r w:rsidRPr="00D44BD1">
        <w:rPr>
          <w:rFonts w:ascii="Arial" w:hAnsi="Arial" w:cs="Arial"/>
          <w:sz w:val="22"/>
          <w:szCs w:val="22"/>
          <w:lang w:val="nl-BE"/>
        </w:rPr>
        <w:t xml:space="preserve"> BSH</w:t>
      </w:r>
      <w:r>
        <w:rPr>
          <w:rFonts w:ascii="Arial" w:hAnsi="Arial" w:cs="Arial"/>
          <w:sz w:val="22"/>
          <w:szCs w:val="22"/>
          <w:lang w:val="nl-BE"/>
        </w:rPr>
        <w:t xml:space="preserve"> en</w:t>
      </w:r>
      <w:r w:rsidRPr="00D44BD1">
        <w:rPr>
          <w:rFonts w:ascii="Arial" w:hAnsi="Arial" w:cs="Arial"/>
          <w:sz w:val="22"/>
          <w:szCs w:val="22"/>
          <w:lang w:val="nl-BE"/>
        </w:rPr>
        <w:t xml:space="preserve"> de </w:t>
      </w:r>
      <w:r w:rsidR="00BB52C4">
        <w:rPr>
          <w:rFonts w:ascii="Arial" w:hAnsi="Arial" w:cs="Arial"/>
          <w:sz w:val="22"/>
          <w:szCs w:val="22"/>
          <w:lang w:val="nl-BE"/>
        </w:rPr>
        <w:t>K</w:t>
      </w:r>
      <w:r w:rsidRPr="00D44BD1">
        <w:rPr>
          <w:rFonts w:ascii="Arial" w:hAnsi="Arial" w:cs="Arial"/>
          <w:sz w:val="22"/>
          <w:szCs w:val="22"/>
          <w:lang w:val="nl-BE"/>
        </w:rPr>
        <w:t xml:space="preserve">lant een </w:t>
      </w:r>
      <w:proofErr w:type="spellStart"/>
      <w:r>
        <w:rPr>
          <w:rFonts w:ascii="Arial" w:hAnsi="Arial" w:cs="Arial"/>
          <w:sz w:val="22"/>
          <w:szCs w:val="22"/>
          <w:lang w:val="nl-BE"/>
        </w:rPr>
        <w:t>ophalingsbon</w:t>
      </w:r>
      <w:proofErr w:type="spellEnd"/>
      <w:r>
        <w:rPr>
          <w:rFonts w:ascii="Arial" w:hAnsi="Arial" w:cs="Arial"/>
          <w:sz w:val="22"/>
          <w:szCs w:val="22"/>
          <w:lang w:val="nl-BE"/>
        </w:rPr>
        <w:t xml:space="preserve"> ondertekenen, conform het model in </w:t>
      </w:r>
      <w:r w:rsidRPr="00E03501">
        <w:rPr>
          <w:rFonts w:ascii="Arial" w:hAnsi="Arial" w:cs="Arial"/>
          <w:b/>
          <w:sz w:val="22"/>
          <w:szCs w:val="22"/>
          <w:lang w:val="nl-BE"/>
        </w:rPr>
        <w:t>bijlage</w:t>
      </w:r>
      <w:r w:rsidRPr="007C01D9">
        <w:rPr>
          <w:rFonts w:ascii="Arial" w:hAnsi="Arial" w:cs="Arial"/>
          <w:b/>
          <w:sz w:val="22"/>
          <w:szCs w:val="22"/>
          <w:lang w:val="nl-BE"/>
        </w:rPr>
        <w:t xml:space="preserve"> </w:t>
      </w:r>
      <w:r w:rsidRPr="007C01D9">
        <w:rPr>
          <w:rFonts w:ascii="Arial" w:hAnsi="Arial" w:cs="Arial"/>
          <w:b/>
          <w:sz w:val="22"/>
          <w:szCs w:val="22"/>
          <w:lang w:val="nl-BE"/>
        </w:rPr>
        <w:fldChar w:fldCharType="begin"/>
      </w:r>
      <w:r w:rsidRPr="007C01D9">
        <w:rPr>
          <w:rFonts w:ascii="Arial" w:hAnsi="Arial" w:cs="Arial"/>
          <w:b/>
          <w:sz w:val="22"/>
          <w:szCs w:val="22"/>
          <w:lang w:val="nl-BE"/>
        </w:rPr>
        <w:instrText xml:space="preserve"> REF _Ref499818364 \r \h </w:instrText>
      </w:r>
      <w:r>
        <w:rPr>
          <w:rFonts w:ascii="Arial" w:hAnsi="Arial" w:cs="Arial"/>
          <w:b/>
          <w:sz w:val="22"/>
          <w:szCs w:val="22"/>
          <w:lang w:val="nl-BE"/>
        </w:rPr>
        <w:instrText xml:space="preserve"> \* MERGEFORMAT </w:instrText>
      </w:r>
      <w:r w:rsidRPr="007C01D9">
        <w:rPr>
          <w:rFonts w:ascii="Arial" w:hAnsi="Arial" w:cs="Arial"/>
          <w:b/>
          <w:sz w:val="22"/>
          <w:szCs w:val="22"/>
          <w:lang w:val="nl-BE"/>
        </w:rPr>
      </w:r>
      <w:r w:rsidRPr="007C01D9">
        <w:rPr>
          <w:rFonts w:ascii="Arial" w:hAnsi="Arial" w:cs="Arial"/>
          <w:b/>
          <w:sz w:val="22"/>
          <w:szCs w:val="22"/>
          <w:lang w:val="nl-BE"/>
        </w:rPr>
        <w:fldChar w:fldCharType="separate"/>
      </w:r>
      <w:r>
        <w:rPr>
          <w:rFonts w:ascii="Arial" w:hAnsi="Arial" w:cs="Arial"/>
          <w:b/>
          <w:sz w:val="22"/>
          <w:szCs w:val="22"/>
          <w:lang w:val="nl-BE"/>
        </w:rPr>
        <w:t>5</w:t>
      </w:r>
      <w:r w:rsidRPr="007C01D9">
        <w:rPr>
          <w:rFonts w:ascii="Arial" w:hAnsi="Arial" w:cs="Arial"/>
          <w:b/>
          <w:sz w:val="22"/>
          <w:szCs w:val="22"/>
          <w:lang w:val="nl-BE"/>
        </w:rPr>
        <w:fldChar w:fldCharType="end"/>
      </w:r>
      <w:r w:rsidRPr="00D44BD1">
        <w:rPr>
          <w:rFonts w:ascii="Arial" w:hAnsi="Arial" w:cs="Arial"/>
          <w:sz w:val="22"/>
          <w:szCs w:val="22"/>
          <w:lang w:val="nl-BE"/>
        </w:rPr>
        <w:t xml:space="preserve">, </w:t>
      </w:r>
      <w:r>
        <w:rPr>
          <w:rFonts w:ascii="Arial" w:hAnsi="Arial" w:cs="Arial"/>
          <w:sz w:val="22"/>
          <w:szCs w:val="22"/>
          <w:lang w:val="nl-BE"/>
        </w:rPr>
        <w:t xml:space="preserve">waarin de staat van het </w:t>
      </w:r>
      <w:r w:rsidR="00B71B7C">
        <w:rPr>
          <w:rFonts w:ascii="Arial" w:hAnsi="Arial" w:cs="Arial"/>
          <w:sz w:val="22"/>
          <w:szCs w:val="22"/>
          <w:lang w:val="nl-BE"/>
        </w:rPr>
        <w:t>t</w:t>
      </w:r>
      <w:r>
        <w:rPr>
          <w:rFonts w:ascii="Arial" w:hAnsi="Arial" w:cs="Arial"/>
          <w:sz w:val="22"/>
          <w:szCs w:val="22"/>
          <w:lang w:val="nl-BE"/>
        </w:rPr>
        <w:t>oestel tegensprekelijk zal worden vastgelegd</w:t>
      </w:r>
      <w:r w:rsidRPr="00D44BD1">
        <w:rPr>
          <w:rFonts w:ascii="Arial" w:hAnsi="Arial" w:cs="Arial"/>
          <w:sz w:val="22"/>
          <w:szCs w:val="22"/>
          <w:lang w:val="nl-BE"/>
        </w:rPr>
        <w:t xml:space="preserve">. </w:t>
      </w:r>
      <w:r w:rsidR="00B71B7C">
        <w:rPr>
          <w:rFonts w:ascii="Arial" w:hAnsi="Arial" w:cs="Arial"/>
          <w:sz w:val="22"/>
          <w:szCs w:val="22"/>
          <w:lang w:val="nl-BE"/>
        </w:rPr>
        <w:t>Interwaas</w:t>
      </w:r>
      <w:r>
        <w:rPr>
          <w:rFonts w:ascii="Arial" w:hAnsi="Arial" w:cs="Arial"/>
          <w:sz w:val="22"/>
          <w:szCs w:val="22"/>
          <w:lang w:val="nl-BE"/>
        </w:rPr>
        <w:t xml:space="preserve"> </w:t>
      </w:r>
      <w:r w:rsidRPr="00D44BD1">
        <w:rPr>
          <w:rFonts w:ascii="Arial" w:hAnsi="Arial" w:cs="Arial"/>
          <w:sz w:val="22"/>
          <w:szCs w:val="22"/>
          <w:lang w:val="nl-BE"/>
        </w:rPr>
        <w:t xml:space="preserve">verklaart in dit opzicht de </w:t>
      </w:r>
      <w:r w:rsidR="00BB52C4">
        <w:rPr>
          <w:rFonts w:ascii="Arial" w:hAnsi="Arial" w:cs="Arial"/>
          <w:sz w:val="22"/>
          <w:szCs w:val="22"/>
          <w:lang w:val="nl-BE"/>
        </w:rPr>
        <w:t>K</w:t>
      </w:r>
      <w:r w:rsidRPr="00D44BD1">
        <w:rPr>
          <w:rFonts w:ascii="Arial" w:hAnsi="Arial" w:cs="Arial"/>
          <w:sz w:val="22"/>
          <w:szCs w:val="22"/>
          <w:lang w:val="nl-BE"/>
        </w:rPr>
        <w:t xml:space="preserve">lant te beschouwen als lasthebber, zodat de </w:t>
      </w:r>
      <w:r>
        <w:rPr>
          <w:rFonts w:ascii="Arial" w:hAnsi="Arial" w:cs="Arial"/>
          <w:sz w:val="22"/>
          <w:szCs w:val="22"/>
          <w:lang w:val="nl-BE"/>
        </w:rPr>
        <w:t xml:space="preserve">ondertekening van de </w:t>
      </w:r>
      <w:proofErr w:type="spellStart"/>
      <w:r>
        <w:rPr>
          <w:rFonts w:ascii="Arial" w:hAnsi="Arial" w:cs="Arial"/>
          <w:sz w:val="22"/>
          <w:szCs w:val="22"/>
          <w:lang w:val="nl-BE"/>
        </w:rPr>
        <w:t>ophalingsbon</w:t>
      </w:r>
      <w:proofErr w:type="spellEnd"/>
      <w:r w:rsidRPr="00D44BD1">
        <w:rPr>
          <w:rFonts w:ascii="Arial" w:hAnsi="Arial" w:cs="Arial"/>
          <w:sz w:val="22"/>
          <w:szCs w:val="22"/>
          <w:lang w:val="nl-BE"/>
        </w:rPr>
        <w:t xml:space="preserve"> door de </w:t>
      </w:r>
      <w:r w:rsidR="00BB52C4">
        <w:rPr>
          <w:rFonts w:ascii="Arial" w:hAnsi="Arial" w:cs="Arial"/>
          <w:sz w:val="22"/>
          <w:szCs w:val="22"/>
          <w:lang w:val="nl-BE"/>
        </w:rPr>
        <w:t>K</w:t>
      </w:r>
      <w:r w:rsidRPr="00D44BD1">
        <w:rPr>
          <w:rFonts w:ascii="Arial" w:hAnsi="Arial" w:cs="Arial"/>
          <w:sz w:val="22"/>
          <w:szCs w:val="22"/>
          <w:lang w:val="nl-BE"/>
        </w:rPr>
        <w:t xml:space="preserve">lant gelijkgesteld kan worden met </w:t>
      </w:r>
      <w:r>
        <w:rPr>
          <w:rFonts w:ascii="Arial" w:hAnsi="Arial" w:cs="Arial"/>
          <w:sz w:val="22"/>
          <w:szCs w:val="22"/>
          <w:lang w:val="nl-BE"/>
        </w:rPr>
        <w:t>ondertekening</w:t>
      </w:r>
      <w:r w:rsidRPr="00D44BD1">
        <w:rPr>
          <w:rFonts w:ascii="Arial" w:hAnsi="Arial" w:cs="Arial"/>
          <w:sz w:val="22"/>
          <w:szCs w:val="22"/>
          <w:lang w:val="nl-BE"/>
        </w:rPr>
        <w:t xml:space="preserve"> door </w:t>
      </w:r>
      <w:r w:rsidR="00B71B7C">
        <w:rPr>
          <w:rFonts w:ascii="Arial" w:hAnsi="Arial" w:cs="Arial"/>
          <w:sz w:val="22"/>
          <w:szCs w:val="22"/>
          <w:lang w:val="nl-BE"/>
        </w:rPr>
        <w:t>Interwaas</w:t>
      </w:r>
      <w:r w:rsidR="00842E57">
        <w:rPr>
          <w:rFonts w:ascii="Arial" w:hAnsi="Arial" w:cs="Arial"/>
          <w:sz w:val="22"/>
          <w:szCs w:val="22"/>
          <w:lang w:val="nl-BE"/>
        </w:rPr>
        <w:t xml:space="preserve">. </w:t>
      </w:r>
      <w:r w:rsidRPr="00D44BD1">
        <w:rPr>
          <w:rFonts w:ascii="Arial" w:hAnsi="Arial" w:cs="Arial"/>
          <w:sz w:val="22"/>
          <w:szCs w:val="22"/>
          <w:lang w:val="nl-BE"/>
        </w:rPr>
        <w:t xml:space="preserve">BSH bezorgt een kopie van de </w:t>
      </w:r>
      <w:proofErr w:type="spellStart"/>
      <w:r>
        <w:rPr>
          <w:rFonts w:ascii="Arial" w:hAnsi="Arial" w:cs="Arial"/>
          <w:sz w:val="22"/>
          <w:szCs w:val="22"/>
          <w:lang w:val="nl-BE"/>
        </w:rPr>
        <w:t>ophalingsbon</w:t>
      </w:r>
      <w:proofErr w:type="spellEnd"/>
      <w:r w:rsidRPr="00D44BD1">
        <w:rPr>
          <w:rFonts w:ascii="Arial" w:hAnsi="Arial" w:cs="Arial"/>
          <w:sz w:val="22"/>
          <w:szCs w:val="22"/>
          <w:lang w:val="nl-BE"/>
        </w:rPr>
        <w:t xml:space="preserve"> aan </w:t>
      </w:r>
      <w:r w:rsidR="001C42C1">
        <w:rPr>
          <w:rFonts w:ascii="Arial" w:hAnsi="Arial" w:cs="Arial"/>
          <w:sz w:val="22"/>
          <w:szCs w:val="22"/>
          <w:lang w:val="nl-BE"/>
        </w:rPr>
        <w:t xml:space="preserve">de VZW </w:t>
      </w:r>
      <w:r w:rsidR="00576B67">
        <w:rPr>
          <w:rFonts w:ascii="Arial" w:hAnsi="Arial" w:cs="Arial"/>
          <w:sz w:val="22"/>
          <w:szCs w:val="22"/>
          <w:lang w:val="nl-BE"/>
        </w:rPr>
        <w:t>SAAMO</w:t>
      </w:r>
      <w:r w:rsidRPr="00D44BD1">
        <w:rPr>
          <w:rFonts w:ascii="Arial" w:hAnsi="Arial" w:cs="Arial"/>
          <w:sz w:val="22"/>
          <w:szCs w:val="22"/>
          <w:lang w:val="nl-BE"/>
        </w:rPr>
        <w:t>.</w:t>
      </w:r>
      <w:r w:rsidR="00BB52C4">
        <w:rPr>
          <w:rFonts w:ascii="Arial" w:hAnsi="Arial" w:cs="Arial"/>
          <w:sz w:val="22"/>
          <w:szCs w:val="22"/>
          <w:lang w:val="nl-BE"/>
        </w:rPr>
        <w:t xml:space="preserve"> </w:t>
      </w:r>
      <w:del w:id="13" w:author="Elke Casteleyn" w:date="2022-05-20T11:45:00Z">
        <w:r w:rsidDel="00BB52C4">
          <w:rPr>
            <w:rFonts w:ascii="Arial" w:hAnsi="Arial" w:cs="Arial"/>
            <w:sz w:val="22"/>
            <w:szCs w:val="22"/>
            <w:lang w:val="nl-BE"/>
          </w:rPr>
          <w:delText xml:space="preserve"> </w:delText>
        </w:r>
      </w:del>
      <w:r w:rsidR="005B5C0F">
        <w:rPr>
          <w:rFonts w:ascii="Arial" w:hAnsi="Arial" w:cs="Arial"/>
          <w:sz w:val="22"/>
          <w:szCs w:val="22"/>
          <w:lang w:val="nl-BE"/>
        </w:rPr>
        <w:br/>
      </w:r>
      <w:r w:rsidR="001C42C1">
        <w:rPr>
          <w:rFonts w:ascii="Arial" w:hAnsi="Arial" w:cs="Arial"/>
          <w:sz w:val="22"/>
          <w:szCs w:val="22"/>
          <w:lang w:val="nl-BE"/>
        </w:rPr>
        <w:t xml:space="preserve">De VZW </w:t>
      </w:r>
      <w:r w:rsidR="00576B67">
        <w:rPr>
          <w:rFonts w:ascii="Arial" w:hAnsi="Arial" w:cs="Arial"/>
          <w:sz w:val="22"/>
          <w:szCs w:val="22"/>
          <w:lang w:val="nl-BE"/>
        </w:rPr>
        <w:t>SAAMO</w:t>
      </w:r>
      <w:r w:rsidR="005B5C0F">
        <w:rPr>
          <w:rFonts w:ascii="Arial" w:hAnsi="Arial" w:cs="Arial"/>
          <w:sz w:val="22"/>
          <w:szCs w:val="22"/>
          <w:lang w:val="nl-BE"/>
        </w:rPr>
        <w:t xml:space="preserve"> bezorgt een kopie aan </w:t>
      </w:r>
      <w:r w:rsidR="00B71B7C">
        <w:rPr>
          <w:rFonts w:ascii="Arial" w:hAnsi="Arial" w:cs="Arial"/>
          <w:sz w:val="22"/>
          <w:szCs w:val="22"/>
          <w:lang w:val="nl-BE"/>
        </w:rPr>
        <w:t>Interwaas</w:t>
      </w:r>
      <w:r w:rsidR="00842E57">
        <w:rPr>
          <w:rFonts w:ascii="Arial" w:hAnsi="Arial" w:cs="Arial"/>
          <w:sz w:val="22"/>
          <w:szCs w:val="22"/>
          <w:lang w:val="nl-BE"/>
        </w:rPr>
        <w:t>.</w:t>
      </w:r>
    </w:p>
    <w:p w14:paraId="5DDE3744" w14:textId="77777777" w:rsidR="00C7226D" w:rsidRPr="005A2E10" w:rsidRDefault="00C7226D" w:rsidP="00C7226D">
      <w:pPr>
        <w:pStyle w:val="Kop1"/>
      </w:pPr>
      <w:r w:rsidRPr="005A2E10">
        <w:t>Overdraagbaarheid</w:t>
      </w:r>
      <w:r>
        <w:t xml:space="preserve"> en onderhuur</w:t>
      </w:r>
    </w:p>
    <w:p w14:paraId="30FB1487" w14:textId="4E1B1137" w:rsidR="00C7226D" w:rsidRDefault="00C7226D" w:rsidP="00C7226D">
      <w:pPr>
        <w:pStyle w:val="ConclusieTekst"/>
        <w:spacing w:line="240" w:lineRule="exact"/>
        <w:jc w:val="both"/>
        <w:rPr>
          <w:rFonts w:cs="Arial"/>
          <w:sz w:val="22"/>
          <w:szCs w:val="22"/>
          <w:lang w:val="nl-BE"/>
        </w:rPr>
      </w:pPr>
      <w:r>
        <w:rPr>
          <w:rFonts w:cs="Arial"/>
          <w:sz w:val="22"/>
          <w:szCs w:val="22"/>
        </w:rPr>
        <w:t xml:space="preserve">Huidige </w:t>
      </w:r>
      <w:r w:rsidR="00B71B7C">
        <w:rPr>
          <w:rFonts w:cs="Arial"/>
          <w:sz w:val="22"/>
          <w:szCs w:val="22"/>
          <w:lang w:val="nl-BE"/>
        </w:rPr>
        <w:t>o</w:t>
      </w:r>
      <w:r>
        <w:rPr>
          <w:rFonts w:cs="Arial"/>
          <w:sz w:val="22"/>
          <w:szCs w:val="22"/>
        </w:rPr>
        <w:t xml:space="preserve">vereenkomst werd </w:t>
      </w:r>
      <w:proofErr w:type="spellStart"/>
      <w:r w:rsidRPr="005A2E10">
        <w:rPr>
          <w:rFonts w:cs="Arial"/>
          <w:i/>
          <w:sz w:val="22"/>
          <w:szCs w:val="22"/>
        </w:rPr>
        <w:t>intuitu</w:t>
      </w:r>
      <w:proofErr w:type="spellEnd"/>
      <w:r w:rsidRPr="005A2E10">
        <w:rPr>
          <w:rFonts w:cs="Arial"/>
          <w:i/>
          <w:sz w:val="22"/>
          <w:szCs w:val="22"/>
        </w:rPr>
        <w:t xml:space="preserve"> personae</w:t>
      </w:r>
      <w:r>
        <w:rPr>
          <w:rFonts w:cs="Arial"/>
          <w:sz w:val="22"/>
          <w:szCs w:val="22"/>
        </w:rPr>
        <w:t xml:space="preserve"> afgesloten </w:t>
      </w:r>
      <w:r>
        <w:rPr>
          <w:rFonts w:cs="Arial"/>
          <w:sz w:val="22"/>
          <w:szCs w:val="22"/>
          <w:lang w:val="nl-BE"/>
        </w:rPr>
        <w:t>in hoofde van</w:t>
      </w:r>
      <w:r>
        <w:rPr>
          <w:rFonts w:cs="Arial"/>
          <w:sz w:val="22"/>
          <w:szCs w:val="22"/>
        </w:rPr>
        <w:t xml:space="preserve"> </w:t>
      </w:r>
      <w:r w:rsidR="00B71B7C">
        <w:rPr>
          <w:rFonts w:cs="Arial"/>
          <w:sz w:val="22"/>
          <w:szCs w:val="22"/>
          <w:lang w:val="nl-BE"/>
        </w:rPr>
        <w:t>Interwaas</w:t>
      </w:r>
      <w:r w:rsidR="00BB52C4">
        <w:rPr>
          <w:rFonts w:cs="Arial"/>
          <w:sz w:val="22"/>
          <w:szCs w:val="22"/>
          <w:lang w:val="nl-BE"/>
        </w:rPr>
        <w:t xml:space="preserve"> en het OCMW</w:t>
      </w:r>
      <w:r w:rsidR="00DF393B">
        <w:rPr>
          <w:rFonts w:cs="Arial"/>
          <w:sz w:val="22"/>
          <w:szCs w:val="22"/>
          <w:lang w:val="nl-BE"/>
        </w:rPr>
        <w:t xml:space="preserve">. </w:t>
      </w:r>
      <w:r>
        <w:rPr>
          <w:rFonts w:cs="Arial"/>
          <w:sz w:val="22"/>
          <w:szCs w:val="22"/>
        </w:rPr>
        <w:t>Elke overdracht aan een derde door</w:t>
      </w:r>
      <w:r w:rsidRPr="005A2E10">
        <w:rPr>
          <w:rFonts w:cs="Arial"/>
          <w:sz w:val="22"/>
          <w:szCs w:val="22"/>
        </w:rPr>
        <w:t xml:space="preserve"> </w:t>
      </w:r>
      <w:r w:rsidR="00B71B7C">
        <w:rPr>
          <w:rFonts w:cs="Arial"/>
          <w:sz w:val="22"/>
          <w:szCs w:val="22"/>
          <w:lang w:val="nl-BE"/>
        </w:rPr>
        <w:t>Interwaas</w:t>
      </w:r>
      <w:r w:rsidR="00DF393B">
        <w:rPr>
          <w:rFonts w:cs="Arial"/>
          <w:sz w:val="22"/>
          <w:szCs w:val="22"/>
          <w:lang w:val="nl-BE"/>
        </w:rPr>
        <w:t xml:space="preserve"> </w:t>
      </w:r>
      <w:r w:rsidR="00BB52C4">
        <w:rPr>
          <w:rFonts w:cs="Arial"/>
          <w:sz w:val="22"/>
          <w:szCs w:val="22"/>
          <w:lang w:val="nl-BE"/>
        </w:rPr>
        <w:t xml:space="preserve">en/of het OCMW </w:t>
      </w:r>
      <w:r>
        <w:rPr>
          <w:rFonts w:cs="Arial"/>
          <w:sz w:val="22"/>
          <w:szCs w:val="22"/>
        </w:rPr>
        <w:t xml:space="preserve">zonder voorafgaandelijk schriftelijk akkoord van </w:t>
      </w:r>
      <w:r w:rsidR="001C42C1">
        <w:rPr>
          <w:rFonts w:cs="Arial"/>
          <w:sz w:val="22"/>
          <w:szCs w:val="22"/>
          <w:lang w:val="nl-BE"/>
        </w:rPr>
        <w:t xml:space="preserve">de VZW </w:t>
      </w:r>
      <w:r w:rsidR="00576B67">
        <w:rPr>
          <w:rFonts w:cs="Arial"/>
          <w:sz w:val="22"/>
          <w:szCs w:val="22"/>
          <w:lang w:val="nl-BE"/>
        </w:rPr>
        <w:t>SAAMO</w:t>
      </w:r>
      <w:r>
        <w:rPr>
          <w:rFonts w:cs="Arial"/>
          <w:sz w:val="22"/>
          <w:szCs w:val="22"/>
        </w:rPr>
        <w:t xml:space="preserve">, is niet tegenstelbaar aan </w:t>
      </w:r>
      <w:r w:rsidR="001C42C1">
        <w:rPr>
          <w:rFonts w:cs="Arial"/>
          <w:sz w:val="22"/>
          <w:szCs w:val="22"/>
          <w:lang w:val="nl-BE"/>
        </w:rPr>
        <w:t xml:space="preserve">de VZW </w:t>
      </w:r>
      <w:r w:rsidR="00576B67">
        <w:rPr>
          <w:rFonts w:cs="Arial"/>
          <w:sz w:val="22"/>
          <w:szCs w:val="22"/>
          <w:lang w:val="nl-BE"/>
        </w:rPr>
        <w:t>SAAMO</w:t>
      </w:r>
      <w:r w:rsidR="005B5C0F">
        <w:rPr>
          <w:rFonts w:cs="Arial"/>
          <w:sz w:val="22"/>
          <w:szCs w:val="22"/>
          <w:lang w:val="nl-BE"/>
        </w:rPr>
        <w:t xml:space="preserve">, noch aan </w:t>
      </w:r>
      <w:r>
        <w:rPr>
          <w:rFonts w:cs="Arial"/>
          <w:sz w:val="22"/>
          <w:szCs w:val="22"/>
        </w:rPr>
        <w:t>BSH</w:t>
      </w:r>
      <w:r>
        <w:rPr>
          <w:rFonts w:cs="Arial"/>
          <w:sz w:val="22"/>
          <w:szCs w:val="22"/>
          <w:lang w:val="nl-BE"/>
        </w:rPr>
        <w:t xml:space="preserve"> en kan aanleiding geven tot beëindiging van de </w:t>
      </w:r>
      <w:r w:rsidR="00B71B7C">
        <w:rPr>
          <w:rFonts w:cs="Arial"/>
          <w:sz w:val="22"/>
          <w:szCs w:val="22"/>
          <w:lang w:val="nl-BE"/>
        </w:rPr>
        <w:t>o</w:t>
      </w:r>
      <w:r>
        <w:rPr>
          <w:rFonts w:cs="Arial"/>
          <w:sz w:val="22"/>
          <w:szCs w:val="22"/>
          <w:lang w:val="nl-BE"/>
        </w:rPr>
        <w:t>vereenkomst</w:t>
      </w:r>
      <w:r w:rsidR="00B91A2D">
        <w:rPr>
          <w:rFonts w:cs="Arial"/>
          <w:sz w:val="22"/>
          <w:szCs w:val="22"/>
          <w:lang w:val="nl-BE"/>
        </w:rPr>
        <w:t xml:space="preserve">. </w:t>
      </w:r>
      <w:r w:rsidRPr="00071961">
        <w:rPr>
          <w:rFonts w:cs="Arial"/>
          <w:sz w:val="22"/>
          <w:szCs w:val="22"/>
          <w:lang w:val="nl-BE"/>
        </w:rPr>
        <w:t xml:space="preserve">Partijen aanvaarden dat </w:t>
      </w:r>
      <w:r w:rsidR="001C42C1" w:rsidRPr="00DF393B">
        <w:rPr>
          <w:rFonts w:cs="Arial"/>
          <w:sz w:val="22"/>
          <w:szCs w:val="22"/>
          <w:lang w:val="nl-BE"/>
        </w:rPr>
        <w:t xml:space="preserve">de VZW </w:t>
      </w:r>
      <w:r w:rsidR="00576B67">
        <w:rPr>
          <w:rFonts w:cs="Arial"/>
          <w:sz w:val="22"/>
          <w:szCs w:val="22"/>
          <w:lang w:val="nl-BE"/>
        </w:rPr>
        <w:t>SAAMO</w:t>
      </w:r>
      <w:r w:rsidRPr="00071961">
        <w:rPr>
          <w:rFonts w:cs="Arial"/>
          <w:sz w:val="22"/>
          <w:szCs w:val="22"/>
          <w:lang w:val="nl-BE"/>
        </w:rPr>
        <w:t xml:space="preserve"> de enige juridische aanspreekpartner blijft voor BSH.</w:t>
      </w:r>
      <w:r>
        <w:rPr>
          <w:rFonts w:cs="Arial"/>
          <w:sz w:val="22"/>
          <w:szCs w:val="22"/>
          <w:lang w:val="nl-BE"/>
        </w:rPr>
        <w:t xml:space="preserve"> </w:t>
      </w:r>
    </w:p>
    <w:p w14:paraId="2B4F5D4E" w14:textId="77777777" w:rsidR="00C7226D" w:rsidRDefault="00C7226D" w:rsidP="00C7226D">
      <w:pPr>
        <w:pStyle w:val="ConclusieTekst"/>
        <w:spacing w:line="240" w:lineRule="exact"/>
        <w:jc w:val="both"/>
        <w:rPr>
          <w:rFonts w:cs="Arial"/>
          <w:sz w:val="22"/>
          <w:szCs w:val="22"/>
          <w:lang w:val="nl-BE"/>
        </w:rPr>
      </w:pPr>
    </w:p>
    <w:p w14:paraId="1EBB4025" w14:textId="498B2C70" w:rsidR="00C7226D" w:rsidRPr="005A2E10" w:rsidRDefault="00C7226D" w:rsidP="00C7226D">
      <w:pPr>
        <w:pStyle w:val="ConclusieTekst"/>
        <w:spacing w:line="240" w:lineRule="exact"/>
        <w:jc w:val="both"/>
        <w:rPr>
          <w:rFonts w:cs="Arial"/>
          <w:sz w:val="22"/>
          <w:szCs w:val="22"/>
          <w:lang w:val="nl-BE"/>
        </w:rPr>
      </w:pPr>
      <w:r>
        <w:rPr>
          <w:rFonts w:cs="Arial"/>
          <w:sz w:val="22"/>
          <w:szCs w:val="22"/>
          <w:lang w:val="nl-BE"/>
        </w:rPr>
        <w:t xml:space="preserve">Het is </w:t>
      </w:r>
      <w:r w:rsidR="00B71B7C">
        <w:rPr>
          <w:rFonts w:cs="Arial"/>
          <w:sz w:val="22"/>
          <w:szCs w:val="22"/>
          <w:lang w:val="nl-BE"/>
        </w:rPr>
        <w:t>Interwaas</w:t>
      </w:r>
      <w:r w:rsidR="00842E57">
        <w:rPr>
          <w:rFonts w:cs="Arial"/>
          <w:sz w:val="22"/>
          <w:szCs w:val="22"/>
          <w:lang w:val="nl-BE"/>
        </w:rPr>
        <w:t xml:space="preserve"> </w:t>
      </w:r>
      <w:r w:rsidR="00BB52C4">
        <w:rPr>
          <w:rFonts w:cs="Arial"/>
          <w:sz w:val="22"/>
          <w:szCs w:val="22"/>
          <w:lang w:val="nl-BE"/>
        </w:rPr>
        <w:t xml:space="preserve">en het OCMW </w:t>
      </w:r>
      <w:r>
        <w:rPr>
          <w:rFonts w:cs="Arial"/>
          <w:sz w:val="22"/>
          <w:szCs w:val="22"/>
          <w:lang w:val="nl-BE"/>
        </w:rPr>
        <w:t xml:space="preserve">evenwel toegelaten om de </w:t>
      </w:r>
      <w:r w:rsidR="00B71B7C">
        <w:rPr>
          <w:rFonts w:cs="Arial"/>
          <w:sz w:val="22"/>
          <w:szCs w:val="22"/>
          <w:lang w:val="nl-BE"/>
        </w:rPr>
        <w:t>t</w:t>
      </w:r>
      <w:r>
        <w:rPr>
          <w:rFonts w:cs="Arial"/>
          <w:sz w:val="22"/>
          <w:szCs w:val="22"/>
          <w:lang w:val="nl-BE"/>
        </w:rPr>
        <w:t xml:space="preserve">oestellen onder te verhuren aan de </w:t>
      </w:r>
      <w:r w:rsidR="00BB52C4">
        <w:rPr>
          <w:rFonts w:cs="Arial"/>
          <w:sz w:val="22"/>
          <w:szCs w:val="22"/>
          <w:lang w:val="nl-BE"/>
        </w:rPr>
        <w:t>K</w:t>
      </w:r>
      <w:r>
        <w:rPr>
          <w:rFonts w:cs="Arial"/>
          <w:sz w:val="22"/>
          <w:szCs w:val="22"/>
          <w:lang w:val="nl-BE"/>
        </w:rPr>
        <w:t xml:space="preserve">lanten, in welk geval </w:t>
      </w:r>
      <w:r w:rsidR="00B71B7C">
        <w:rPr>
          <w:rFonts w:cs="Arial"/>
          <w:sz w:val="22"/>
          <w:szCs w:val="22"/>
          <w:lang w:val="nl-BE"/>
        </w:rPr>
        <w:t>Interwaas</w:t>
      </w:r>
      <w:r w:rsidR="00BB52C4">
        <w:rPr>
          <w:rFonts w:cs="Arial"/>
          <w:sz w:val="22"/>
          <w:szCs w:val="22"/>
          <w:lang w:val="nl-BE"/>
        </w:rPr>
        <w:t xml:space="preserve"> en het COMW</w:t>
      </w:r>
      <w:r w:rsidR="00DF393B">
        <w:rPr>
          <w:rFonts w:cs="Arial"/>
          <w:sz w:val="22"/>
          <w:szCs w:val="22"/>
          <w:lang w:val="nl-BE"/>
        </w:rPr>
        <w:t xml:space="preserve"> </w:t>
      </w:r>
      <w:r>
        <w:rPr>
          <w:rFonts w:cs="Arial"/>
          <w:sz w:val="22"/>
          <w:szCs w:val="22"/>
          <w:lang w:val="nl-BE"/>
        </w:rPr>
        <w:t>hoofdelijk aansprakelijk blij</w:t>
      </w:r>
      <w:r w:rsidR="00BB52C4">
        <w:rPr>
          <w:rFonts w:cs="Arial"/>
          <w:sz w:val="22"/>
          <w:szCs w:val="22"/>
          <w:lang w:val="nl-BE"/>
        </w:rPr>
        <w:t>ven</w:t>
      </w:r>
      <w:r>
        <w:rPr>
          <w:rFonts w:cs="Arial"/>
          <w:sz w:val="22"/>
          <w:szCs w:val="22"/>
          <w:lang w:val="nl-BE"/>
        </w:rPr>
        <w:t xml:space="preserve"> voor de naleving van de verplichtingen uit hoofde van onderhavige </w:t>
      </w:r>
      <w:r w:rsidR="00B71B7C">
        <w:rPr>
          <w:rFonts w:cs="Arial"/>
          <w:sz w:val="22"/>
          <w:szCs w:val="22"/>
          <w:lang w:val="nl-BE"/>
        </w:rPr>
        <w:t>o</w:t>
      </w:r>
      <w:r>
        <w:rPr>
          <w:rFonts w:cs="Arial"/>
          <w:sz w:val="22"/>
          <w:szCs w:val="22"/>
          <w:lang w:val="nl-BE"/>
        </w:rPr>
        <w:t xml:space="preserve">vereenkomst. De onderhuur kan niet meer rechten verlenen dan de huidige </w:t>
      </w:r>
      <w:r w:rsidR="00B71B7C">
        <w:rPr>
          <w:rFonts w:cs="Arial"/>
          <w:sz w:val="22"/>
          <w:szCs w:val="22"/>
          <w:lang w:val="nl-BE"/>
        </w:rPr>
        <w:t>o</w:t>
      </w:r>
      <w:r>
        <w:rPr>
          <w:rFonts w:cs="Arial"/>
          <w:sz w:val="22"/>
          <w:szCs w:val="22"/>
          <w:lang w:val="nl-BE"/>
        </w:rPr>
        <w:t xml:space="preserve">vereenkomst en zal derhalve automatisch een einde nemen op het moment van beëindiging van deze </w:t>
      </w:r>
      <w:r w:rsidR="00B71B7C">
        <w:rPr>
          <w:rFonts w:cs="Arial"/>
          <w:sz w:val="22"/>
          <w:szCs w:val="22"/>
          <w:lang w:val="nl-BE"/>
        </w:rPr>
        <w:t>o</w:t>
      </w:r>
      <w:r>
        <w:rPr>
          <w:rFonts w:cs="Arial"/>
          <w:sz w:val="22"/>
          <w:szCs w:val="22"/>
          <w:lang w:val="nl-BE"/>
        </w:rPr>
        <w:t xml:space="preserve">vereenkomst (ongeacht de reden). In geval van vroegtijdige beëindiging staat BSH in voor het afhalen en ophalen van het </w:t>
      </w:r>
      <w:r w:rsidR="00B71B7C">
        <w:rPr>
          <w:rFonts w:cs="Arial"/>
          <w:sz w:val="22"/>
          <w:szCs w:val="22"/>
          <w:lang w:val="nl-BE"/>
        </w:rPr>
        <w:t>t</w:t>
      </w:r>
      <w:r>
        <w:rPr>
          <w:rFonts w:cs="Arial"/>
          <w:sz w:val="22"/>
          <w:szCs w:val="22"/>
          <w:lang w:val="nl-BE"/>
        </w:rPr>
        <w:t xml:space="preserve">oestel. </w:t>
      </w:r>
      <w:r w:rsidR="00B71B7C">
        <w:rPr>
          <w:rFonts w:cs="Arial"/>
          <w:sz w:val="22"/>
          <w:szCs w:val="22"/>
          <w:lang w:val="nl-BE"/>
        </w:rPr>
        <w:t>Interwaas</w:t>
      </w:r>
      <w:r>
        <w:rPr>
          <w:rFonts w:cs="Arial"/>
          <w:sz w:val="22"/>
          <w:szCs w:val="22"/>
          <w:lang w:val="nl-BE"/>
        </w:rPr>
        <w:t xml:space="preserve"> kan het toestel verder verhuren voor de resterende periode bij een volgende </w:t>
      </w:r>
      <w:r w:rsidR="00B71B7C">
        <w:rPr>
          <w:rFonts w:cs="Arial"/>
          <w:sz w:val="22"/>
          <w:szCs w:val="22"/>
          <w:lang w:val="nl-BE"/>
        </w:rPr>
        <w:t>k</w:t>
      </w:r>
      <w:r>
        <w:rPr>
          <w:rFonts w:cs="Arial"/>
          <w:sz w:val="22"/>
          <w:szCs w:val="22"/>
          <w:lang w:val="nl-BE"/>
        </w:rPr>
        <w:t>lant. De leveringskost hiervoor is ten laste van BSH.</w:t>
      </w:r>
    </w:p>
    <w:p w14:paraId="109897DF" w14:textId="77777777" w:rsidR="00C7226D" w:rsidRDefault="00C7226D" w:rsidP="00C7226D">
      <w:pPr>
        <w:pStyle w:val="Kop1"/>
      </w:pPr>
      <w:r w:rsidRPr="00CB6F27">
        <w:t>Intellectuele</w:t>
      </w:r>
      <w:r w:rsidRPr="007C44AD">
        <w:t xml:space="preserve"> eigendomsrechten</w:t>
      </w:r>
    </w:p>
    <w:p w14:paraId="490703FA" w14:textId="193B3CF5" w:rsidR="00C7226D" w:rsidRDefault="00C7226D" w:rsidP="00C7226D">
      <w:pPr>
        <w:pStyle w:val="ConclusieTekst"/>
        <w:spacing w:line="240" w:lineRule="exact"/>
        <w:jc w:val="both"/>
        <w:rPr>
          <w:rFonts w:cs="Arial"/>
          <w:sz w:val="22"/>
          <w:szCs w:val="22"/>
          <w:lang w:val="nl-BE"/>
        </w:rPr>
      </w:pPr>
      <w:r>
        <w:rPr>
          <w:rFonts w:cs="Arial"/>
          <w:sz w:val="22"/>
          <w:szCs w:val="22"/>
          <w:lang w:val="nl-BE"/>
        </w:rPr>
        <w:t>Partijen aanvaarden dat d</w:t>
      </w:r>
      <w:r>
        <w:rPr>
          <w:rFonts w:cs="Arial"/>
          <w:sz w:val="22"/>
          <w:szCs w:val="22"/>
        </w:rPr>
        <w:t xml:space="preserve">e intellectuele </w:t>
      </w:r>
      <w:r>
        <w:rPr>
          <w:rFonts w:cs="Arial"/>
          <w:sz w:val="22"/>
          <w:szCs w:val="22"/>
          <w:lang w:val="nl-BE"/>
        </w:rPr>
        <w:t>e</w:t>
      </w:r>
      <w:proofErr w:type="spellStart"/>
      <w:r>
        <w:rPr>
          <w:rFonts w:cs="Arial"/>
          <w:sz w:val="22"/>
          <w:szCs w:val="22"/>
        </w:rPr>
        <w:t>igendomsrechten</w:t>
      </w:r>
      <w:proofErr w:type="spellEnd"/>
      <w:r>
        <w:rPr>
          <w:rFonts w:cs="Arial"/>
          <w:sz w:val="22"/>
          <w:szCs w:val="22"/>
        </w:rPr>
        <w:t xml:space="preserve"> op de </w:t>
      </w:r>
      <w:r w:rsidR="00B71B7C">
        <w:rPr>
          <w:rFonts w:cs="Arial"/>
          <w:sz w:val="22"/>
          <w:szCs w:val="22"/>
          <w:lang w:val="nl-BE"/>
        </w:rPr>
        <w:t>t</w:t>
      </w:r>
      <w:proofErr w:type="spellStart"/>
      <w:r>
        <w:rPr>
          <w:rFonts w:cs="Arial"/>
          <w:sz w:val="22"/>
          <w:szCs w:val="22"/>
        </w:rPr>
        <w:t>oestellen</w:t>
      </w:r>
      <w:proofErr w:type="spellEnd"/>
      <w:r>
        <w:rPr>
          <w:rFonts w:cs="Arial"/>
          <w:sz w:val="22"/>
          <w:szCs w:val="22"/>
          <w:lang w:val="nl-BE"/>
        </w:rPr>
        <w:t xml:space="preserve"> en </w:t>
      </w:r>
      <w:r w:rsidRPr="00E03501">
        <w:rPr>
          <w:rFonts w:cs="Arial"/>
          <w:sz w:val="22"/>
          <w:szCs w:val="22"/>
          <w:lang w:val="nl-BE"/>
        </w:rPr>
        <w:t>het logo (</w:t>
      </w:r>
      <w:r w:rsidRPr="00E03501">
        <w:rPr>
          <w:rFonts w:cs="Arial"/>
          <w:b/>
          <w:sz w:val="22"/>
          <w:szCs w:val="22"/>
          <w:lang w:val="nl-BE"/>
        </w:rPr>
        <w:t xml:space="preserve">Bijlage </w:t>
      </w:r>
      <w:r w:rsidR="00E03501" w:rsidRPr="00E03501">
        <w:rPr>
          <w:rFonts w:cs="Arial"/>
          <w:b/>
          <w:sz w:val="22"/>
          <w:szCs w:val="22"/>
          <w:lang w:val="nl-BE"/>
        </w:rPr>
        <w:t>6</w:t>
      </w:r>
      <w:r w:rsidRPr="00E03501">
        <w:rPr>
          <w:rFonts w:cs="Arial"/>
          <w:sz w:val="22"/>
          <w:szCs w:val="22"/>
          <w:lang w:val="nl-BE"/>
        </w:rPr>
        <w:t>)</w:t>
      </w:r>
      <w:r>
        <w:rPr>
          <w:rFonts w:cs="Arial"/>
          <w:sz w:val="22"/>
          <w:szCs w:val="22"/>
          <w:lang w:val="nl-BE"/>
        </w:rPr>
        <w:t xml:space="preserve"> </w:t>
      </w:r>
      <w:r>
        <w:rPr>
          <w:rFonts w:cs="Arial"/>
          <w:sz w:val="22"/>
          <w:szCs w:val="22"/>
        </w:rPr>
        <w:t xml:space="preserve">de exclusieve eigendom van BSH </w:t>
      </w:r>
      <w:r>
        <w:rPr>
          <w:rFonts w:cs="Arial"/>
          <w:sz w:val="22"/>
          <w:szCs w:val="22"/>
          <w:lang w:val="nl-BE"/>
        </w:rPr>
        <w:t xml:space="preserve">zijn en </w:t>
      </w:r>
      <w:r>
        <w:rPr>
          <w:rFonts w:cs="Arial"/>
          <w:sz w:val="22"/>
          <w:szCs w:val="22"/>
        </w:rPr>
        <w:t>blijven</w:t>
      </w:r>
      <w:r>
        <w:rPr>
          <w:rFonts w:cs="Arial"/>
          <w:sz w:val="22"/>
          <w:szCs w:val="22"/>
          <w:lang w:val="nl-BE"/>
        </w:rPr>
        <w:t xml:space="preserve"> en dat onderhavige </w:t>
      </w:r>
      <w:r w:rsidR="00B71B7C">
        <w:rPr>
          <w:rFonts w:cs="Arial"/>
          <w:sz w:val="22"/>
          <w:szCs w:val="22"/>
          <w:lang w:val="nl-BE"/>
        </w:rPr>
        <w:t>o</w:t>
      </w:r>
      <w:r>
        <w:rPr>
          <w:rFonts w:cs="Arial"/>
          <w:sz w:val="22"/>
          <w:szCs w:val="22"/>
          <w:lang w:val="nl-BE"/>
        </w:rPr>
        <w:t xml:space="preserve">vereenkomst op geen enkele wijze beschouwd kan worden als enige vorm van overdracht of licentie van het intellectuele eigendomsrecht van BSH. </w:t>
      </w:r>
    </w:p>
    <w:p w14:paraId="2D306FFA" w14:textId="77777777" w:rsidR="00C7226D" w:rsidRDefault="00C7226D" w:rsidP="00C7226D">
      <w:pPr>
        <w:pStyle w:val="ConclusieTekst"/>
        <w:spacing w:line="240" w:lineRule="exact"/>
        <w:jc w:val="both"/>
        <w:rPr>
          <w:rFonts w:cs="Arial"/>
          <w:sz w:val="22"/>
          <w:szCs w:val="22"/>
        </w:rPr>
      </w:pPr>
    </w:p>
    <w:p w14:paraId="3644A1B6" w14:textId="77777777" w:rsidR="00C7226D" w:rsidRDefault="00C7226D" w:rsidP="00C7226D">
      <w:pPr>
        <w:pStyle w:val="ConclusieTekst"/>
        <w:spacing w:line="240" w:lineRule="exact"/>
        <w:jc w:val="both"/>
        <w:rPr>
          <w:rFonts w:cs="Arial"/>
          <w:sz w:val="22"/>
          <w:szCs w:val="22"/>
        </w:rPr>
      </w:pPr>
      <w:r>
        <w:rPr>
          <w:rFonts w:cs="Arial"/>
          <w:sz w:val="22"/>
          <w:szCs w:val="22"/>
        </w:rPr>
        <w:t xml:space="preserve">Partijen verbinden er zich hierbij uitdrukkelijk toe deze intellectuele </w:t>
      </w:r>
      <w:r>
        <w:rPr>
          <w:rFonts w:cs="Arial"/>
          <w:sz w:val="22"/>
          <w:szCs w:val="22"/>
          <w:lang w:val="nl-BE"/>
        </w:rPr>
        <w:t>e</w:t>
      </w:r>
      <w:proofErr w:type="spellStart"/>
      <w:r>
        <w:rPr>
          <w:rFonts w:cs="Arial"/>
          <w:sz w:val="22"/>
          <w:szCs w:val="22"/>
        </w:rPr>
        <w:t>igendomsrechten</w:t>
      </w:r>
      <w:proofErr w:type="spellEnd"/>
      <w:r>
        <w:rPr>
          <w:rFonts w:cs="Arial"/>
          <w:sz w:val="22"/>
          <w:szCs w:val="22"/>
        </w:rPr>
        <w:t xml:space="preserve"> te allen tijde te respecteren en alle redelijke inspanningen te leveren om deze rechten te beschermen</w:t>
      </w:r>
      <w:r>
        <w:rPr>
          <w:rFonts w:cs="Arial"/>
          <w:sz w:val="22"/>
          <w:szCs w:val="22"/>
          <w:lang w:val="nl-BE"/>
        </w:rPr>
        <w:t xml:space="preserve"> tegen inbreuken van derden</w:t>
      </w:r>
      <w:r>
        <w:rPr>
          <w:rFonts w:cs="Arial"/>
          <w:sz w:val="22"/>
          <w:szCs w:val="22"/>
        </w:rPr>
        <w:t xml:space="preserve">. </w:t>
      </w:r>
    </w:p>
    <w:p w14:paraId="01FC9F6F" w14:textId="77777777" w:rsidR="00C7226D" w:rsidRDefault="00C7226D" w:rsidP="00C7226D">
      <w:pPr>
        <w:pStyle w:val="ConclusieTekst"/>
        <w:spacing w:line="240" w:lineRule="exact"/>
        <w:jc w:val="both"/>
        <w:rPr>
          <w:rFonts w:cs="Arial"/>
          <w:sz w:val="22"/>
          <w:szCs w:val="22"/>
        </w:rPr>
      </w:pPr>
    </w:p>
    <w:p w14:paraId="537D1068" w14:textId="02A8D3E6" w:rsidR="00C7226D" w:rsidRPr="00F37745" w:rsidRDefault="00C7226D" w:rsidP="00C7226D">
      <w:pPr>
        <w:pStyle w:val="ConclusieTekst"/>
        <w:spacing w:line="240" w:lineRule="exact"/>
        <w:jc w:val="both"/>
        <w:rPr>
          <w:rFonts w:cs="Arial"/>
          <w:sz w:val="22"/>
          <w:szCs w:val="22"/>
          <w:lang w:val="nl-BE"/>
        </w:rPr>
      </w:pPr>
      <w:r>
        <w:rPr>
          <w:rFonts w:cs="Arial"/>
          <w:sz w:val="22"/>
          <w:szCs w:val="22"/>
          <w:lang w:val="nl-BE"/>
        </w:rPr>
        <w:t xml:space="preserve">Partijen </w:t>
      </w:r>
      <w:r w:rsidR="00B95E1E">
        <w:rPr>
          <w:rFonts w:cs="Arial"/>
          <w:sz w:val="22"/>
          <w:szCs w:val="22"/>
          <w:lang w:val="nl-BE"/>
        </w:rPr>
        <w:t xml:space="preserve">aanvaarden dat in het kader van het Papillon project en gedurende de looptijd van huidige </w:t>
      </w:r>
      <w:r w:rsidR="00B71B7C">
        <w:rPr>
          <w:rFonts w:cs="Arial"/>
          <w:sz w:val="22"/>
          <w:szCs w:val="22"/>
          <w:lang w:val="nl-BE"/>
        </w:rPr>
        <w:t>s</w:t>
      </w:r>
      <w:r w:rsidR="00B95E1E">
        <w:rPr>
          <w:rFonts w:cs="Arial"/>
          <w:sz w:val="22"/>
          <w:szCs w:val="22"/>
          <w:lang w:val="nl-BE"/>
        </w:rPr>
        <w:t xml:space="preserve">amenwerkingsovereenkomst het logo vrij gebruikt mag worden. </w:t>
      </w:r>
      <w:r>
        <w:rPr>
          <w:rFonts w:cs="Arial"/>
          <w:sz w:val="22"/>
          <w:szCs w:val="22"/>
          <w:lang w:val="nl-BE"/>
        </w:rPr>
        <w:t xml:space="preserve"> </w:t>
      </w:r>
    </w:p>
    <w:p w14:paraId="7FEB50A1" w14:textId="77777777" w:rsidR="00C7226D" w:rsidRDefault="00C7226D" w:rsidP="00C7226D">
      <w:pPr>
        <w:pStyle w:val="Kop1"/>
      </w:pPr>
      <w:r>
        <w:t>Geheimhouding</w:t>
      </w:r>
    </w:p>
    <w:p w14:paraId="01812215" w14:textId="1DA13A96" w:rsidR="00C7226D" w:rsidRDefault="00C7226D" w:rsidP="00C7226D">
      <w:pPr>
        <w:pStyle w:val="ConclusieTekst"/>
        <w:tabs>
          <w:tab w:val="left" w:pos="284"/>
        </w:tabs>
        <w:spacing w:line="240" w:lineRule="exact"/>
        <w:jc w:val="both"/>
        <w:rPr>
          <w:rFonts w:cs="Arial"/>
          <w:sz w:val="22"/>
          <w:szCs w:val="22"/>
          <w:lang w:val="nl-BE"/>
        </w:rPr>
      </w:pPr>
      <w:r w:rsidRPr="008B2EB2">
        <w:rPr>
          <w:rFonts w:cs="Arial"/>
          <w:sz w:val="22"/>
          <w:szCs w:val="22"/>
          <w:lang w:val="nl-BE"/>
        </w:rPr>
        <w:t xml:space="preserve">Partijen verbinden zich ertoe om deze </w:t>
      </w:r>
      <w:r w:rsidR="00B71B7C">
        <w:rPr>
          <w:rFonts w:cs="Arial"/>
          <w:sz w:val="22"/>
          <w:szCs w:val="22"/>
          <w:lang w:val="nl-BE"/>
        </w:rPr>
        <w:t>o</w:t>
      </w:r>
      <w:r w:rsidRPr="008B2EB2">
        <w:rPr>
          <w:rFonts w:cs="Arial"/>
          <w:sz w:val="22"/>
          <w:szCs w:val="22"/>
          <w:lang w:val="nl-BE"/>
        </w:rPr>
        <w:t>ve</w:t>
      </w:r>
      <w:r>
        <w:rPr>
          <w:rFonts w:cs="Arial"/>
          <w:sz w:val="22"/>
          <w:szCs w:val="22"/>
          <w:lang w:val="nl-BE"/>
        </w:rPr>
        <w:t xml:space="preserve">reenkomst </w:t>
      </w:r>
      <w:r w:rsidRPr="008B2EB2">
        <w:rPr>
          <w:rFonts w:cs="Arial"/>
          <w:sz w:val="22"/>
          <w:szCs w:val="22"/>
          <w:lang w:val="nl-BE"/>
        </w:rPr>
        <w:t xml:space="preserve">op geen enkele wijze openbaar te maken en de nodige vertrouwelijkheid hierover te handhaven, behoudens (i) voor zover vereist voor de </w:t>
      </w:r>
      <w:r w:rsidRPr="008B2EB2">
        <w:rPr>
          <w:rFonts w:cs="Arial"/>
          <w:sz w:val="22"/>
          <w:szCs w:val="22"/>
          <w:lang w:val="nl-BE"/>
        </w:rPr>
        <w:lastRenderedPageBreak/>
        <w:t xml:space="preserve">uitvoering te goeder trouw van haar verbintenissen onder deze </w:t>
      </w:r>
      <w:r w:rsidR="00B71B7C">
        <w:rPr>
          <w:rFonts w:cs="Arial"/>
          <w:sz w:val="22"/>
          <w:szCs w:val="22"/>
          <w:lang w:val="nl-BE"/>
        </w:rPr>
        <w:t>o</w:t>
      </w:r>
      <w:r w:rsidRPr="008B2EB2">
        <w:rPr>
          <w:rFonts w:cs="Arial"/>
          <w:sz w:val="22"/>
          <w:szCs w:val="22"/>
          <w:lang w:val="nl-BE"/>
        </w:rPr>
        <w:t xml:space="preserve">vereenkomst, (ii) voor zover vereist door toepasselijk recht, maar in dat geval slechts (voor zover wettelijk toegelaten) na raadpleging van de andere </w:t>
      </w:r>
      <w:r w:rsidR="00B71B7C">
        <w:rPr>
          <w:rFonts w:cs="Arial"/>
          <w:sz w:val="22"/>
          <w:szCs w:val="22"/>
          <w:lang w:val="nl-BE"/>
        </w:rPr>
        <w:t>p</w:t>
      </w:r>
      <w:r w:rsidRPr="008B2EB2">
        <w:rPr>
          <w:rFonts w:cs="Arial"/>
          <w:sz w:val="22"/>
          <w:szCs w:val="22"/>
          <w:lang w:val="nl-BE"/>
        </w:rPr>
        <w:t xml:space="preserve">artij met betrekking tot het tijdstip en de inhoud van de bekendmaking, (iii) of voor zover de andere </w:t>
      </w:r>
      <w:r w:rsidR="00B71B7C">
        <w:rPr>
          <w:rFonts w:cs="Arial"/>
          <w:sz w:val="22"/>
          <w:szCs w:val="22"/>
          <w:lang w:val="nl-BE"/>
        </w:rPr>
        <w:t>p</w:t>
      </w:r>
      <w:r w:rsidRPr="008B2EB2">
        <w:rPr>
          <w:rFonts w:cs="Arial"/>
          <w:sz w:val="22"/>
          <w:szCs w:val="22"/>
          <w:lang w:val="nl-BE"/>
        </w:rPr>
        <w:t xml:space="preserve">artijen voorafgaandelijk en schriftelijk hebben ingestemd met de bekendmaking of het gebruik van de informatie. </w:t>
      </w:r>
    </w:p>
    <w:p w14:paraId="52054131" w14:textId="77777777" w:rsidR="00C7226D" w:rsidRDefault="00C7226D" w:rsidP="00C7226D">
      <w:pPr>
        <w:pStyle w:val="ConclusieTekst"/>
        <w:tabs>
          <w:tab w:val="left" w:pos="284"/>
        </w:tabs>
        <w:spacing w:line="240" w:lineRule="exact"/>
        <w:jc w:val="both"/>
        <w:rPr>
          <w:rFonts w:cs="Arial"/>
          <w:sz w:val="22"/>
          <w:szCs w:val="22"/>
          <w:lang w:val="nl-BE"/>
        </w:rPr>
      </w:pPr>
    </w:p>
    <w:p w14:paraId="2EA2CC2B" w14:textId="18D1840C" w:rsidR="00C7226D" w:rsidRDefault="00C7226D" w:rsidP="00C7226D">
      <w:pPr>
        <w:pStyle w:val="ConclusieTekst"/>
        <w:tabs>
          <w:tab w:val="left" w:pos="284"/>
        </w:tabs>
        <w:spacing w:line="240" w:lineRule="exact"/>
        <w:jc w:val="both"/>
        <w:rPr>
          <w:rFonts w:cs="Arial"/>
          <w:sz w:val="22"/>
          <w:szCs w:val="22"/>
          <w:lang w:val="nl-BE"/>
        </w:rPr>
      </w:pPr>
      <w:r w:rsidRPr="00480402">
        <w:rPr>
          <w:rFonts w:cs="Arial"/>
          <w:sz w:val="22"/>
          <w:szCs w:val="22"/>
          <w:lang w:val="nl-BE"/>
        </w:rPr>
        <w:t xml:space="preserve">Geen van </w:t>
      </w:r>
      <w:r w:rsidR="00BB52C4">
        <w:rPr>
          <w:rFonts w:cs="Arial"/>
          <w:sz w:val="22"/>
          <w:szCs w:val="22"/>
          <w:lang w:val="nl-BE"/>
        </w:rPr>
        <w:t>de P</w:t>
      </w:r>
      <w:r w:rsidRPr="00480402">
        <w:rPr>
          <w:rFonts w:cs="Arial"/>
          <w:sz w:val="22"/>
          <w:szCs w:val="22"/>
          <w:lang w:val="nl-BE"/>
        </w:rPr>
        <w:t xml:space="preserve">artijen heeft krachtens deze </w:t>
      </w:r>
      <w:r w:rsidR="00B71B7C">
        <w:rPr>
          <w:rFonts w:cs="Arial"/>
          <w:sz w:val="22"/>
          <w:szCs w:val="22"/>
          <w:lang w:val="nl-BE"/>
        </w:rPr>
        <w:t>o</w:t>
      </w:r>
      <w:r w:rsidRPr="00480402">
        <w:rPr>
          <w:rFonts w:cs="Arial"/>
          <w:sz w:val="22"/>
          <w:szCs w:val="22"/>
          <w:lang w:val="nl-BE"/>
        </w:rPr>
        <w:t xml:space="preserve">vereenkomst een geheimhoudingsplicht met betrekking tot informatie die: (i) publiek beschikbaar is of later publiek beschikbaar wordt zonder schending van een verplichting uit hoofde van deze </w:t>
      </w:r>
      <w:r w:rsidR="00B71B7C">
        <w:rPr>
          <w:rFonts w:cs="Arial"/>
          <w:sz w:val="22"/>
          <w:szCs w:val="22"/>
          <w:lang w:val="nl-BE"/>
        </w:rPr>
        <w:t>o</w:t>
      </w:r>
      <w:r w:rsidRPr="00480402">
        <w:rPr>
          <w:rFonts w:cs="Arial"/>
          <w:sz w:val="22"/>
          <w:szCs w:val="22"/>
          <w:lang w:val="nl-BE"/>
        </w:rPr>
        <w:t xml:space="preserve">vereenkomst, (ii) in het bezit was van de andere </w:t>
      </w:r>
      <w:r w:rsidR="00BB52C4">
        <w:rPr>
          <w:rFonts w:cs="Arial"/>
          <w:sz w:val="22"/>
          <w:szCs w:val="22"/>
          <w:lang w:val="nl-BE"/>
        </w:rPr>
        <w:t>P</w:t>
      </w:r>
      <w:r w:rsidRPr="00480402">
        <w:rPr>
          <w:rFonts w:cs="Arial"/>
          <w:sz w:val="22"/>
          <w:szCs w:val="22"/>
          <w:lang w:val="nl-BE"/>
        </w:rPr>
        <w:t xml:space="preserve">artij vóór de eerste bekendmaking ervan in het kader van deze </w:t>
      </w:r>
      <w:r w:rsidR="00B71B7C">
        <w:rPr>
          <w:rFonts w:cs="Arial"/>
          <w:sz w:val="22"/>
          <w:szCs w:val="22"/>
          <w:lang w:val="nl-BE"/>
        </w:rPr>
        <w:t>o</w:t>
      </w:r>
      <w:r w:rsidRPr="00480402">
        <w:rPr>
          <w:rFonts w:cs="Arial"/>
          <w:sz w:val="22"/>
          <w:szCs w:val="22"/>
          <w:lang w:val="nl-BE"/>
        </w:rPr>
        <w:t xml:space="preserve">vereenkomst, (iii) door de andere </w:t>
      </w:r>
      <w:r w:rsidR="00BB52C4">
        <w:rPr>
          <w:rFonts w:cs="Arial"/>
          <w:sz w:val="22"/>
          <w:szCs w:val="22"/>
          <w:lang w:val="nl-BE"/>
        </w:rPr>
        <w:t>P</w:t>
      </w:r>
      <w:r w:rsidRPr="00480402">
        <w:rPr>
          <w:rFonts w:cs="Arial"/>
          <w:sz w:val="22"/>
          <w:szCs w:val="22"/>
          <w:lang w:val="nl-BE"/>
        </w:rPr>
        <w:t xml:space="preserve">artij is ontwikkeld zonder gebruik van of verwijzing naar vertrouwelijke informatie die van de bekendmakende </w:t>
      </w:r>
      <w:r w:rsidR="00BB52C4">
        <w:rPr>
          <w:rFonts w:cs="Arial"/>
          <w:sz w:val="22"/>
          <w:szCs w:val="22"/>
          <w:lang w:val="nl-BE"/>
        </w:rPr>
        <w:t>P</w:t>
      </w:r>
      <w:r w:rsidRPr="00480402">
        <w:rPr>
          <w:rFonts w:cs="Arial"/>
          <w:sz w:val="22"/>
          <w:szCs w:val="22"/>
          <w:lang w:val="nl-BE"/>
        </w:rPr>
        <w:t xml:space="preserve">artij is ontvangen; (iv) zonder beperking is verkregen van een derde </w:t>
      </w:r>
      <w:r w:rsidR="00BB52C4">
        <w:rPr>
          <w:rFonts w:cs="Arial"/>
          <w:sz w:val="22"/>
          <w:szCs w:val="22"/>
          <w:lang w:val="nl-BE"/>
        </w:rPr>
        <w:t>P</w:t>
      </w:r>
      <w:r w:rsidRPr="00480402">
        <w:rPr>
          <w:rFonts w:cs="Arial"/>
          <w:sz w:val="22"/>
          <w:szCs w:val="22"/>
          <w:lang w:val="nl-BE"/>
        </w:rPr>
        <w:t xml:space="preserve">artij die naar het redelijke oordeel van de andere </w:t>
      </w:r>
      <w:r w:rsidR="00BB52C4">
        <w:rPr>
          <w:rFonts w:cs="Arial"/>
          <w:sz w:val="22"/>
          <w:szCs w:val="22"/>
          <w:lang w:val="nl-BE"/>
        </w:rPr>
        <w:t>P</w:t>
      </w:r>
      <w:r w:rsidRPr="00480402">
        <w:rPr>
          <w:rFonts w:cs="Arial"/>
          <w:sz w:val="22"/>
          <w:szCs w:val="22"/>
          <w:lang w:val="nl-BE"/>
        </w:rPr>
        <w:t xml:space="preserve">artij vrij is om dergelijke informatie te verstrekken zonder schending van enige verplichting jegens de bekendmakende </w:t>
      </w:r>
      <w:r w:rsidR="00BB52C4">
        <w:rPr>
          <w:rFonts w:cs="Arial"/>
          <w:sz w:val="22"/>
          <w:szCs w:val="22"/>
          <w:lang w:val="nl-BE"/>
        </w:rPr>
        <w:t>P</w:t>
      </w:r>
      <w:r w:rsidRPr="00480402">
        <w:rPr>
          <w:rFonts w:cs="Arial"/>
          <w:sz w:val="22"/>
          <w:szCs w:val="22"/>
          <w:lang w:val="nl-BE"/>
        </w:rPr>
        <w:t xml:space="preserve">artij; (v) is bekendgemaakt met de voorafgaande schriftelijke toestemming van de bekendmakende </w:t>
      </w:r>
      <w:r w:rsidR="00BB52C4">
        <w:rPr>
          <w:rFonts w:cs="Arial"/>
          <w:sz w:val="22"/>
          <w:szCs w:val="22"/>
          <w:lang w:val="nl-BE"/>
        </w:rPr>
        <w:t>P</w:t>
      </w:r>
      <w:r w:rsidRPr="00480402">
        <w:rPr>
          <w:rFonts w:cs="Arial"/>
          <w:sz w:val="22"/>
          <w:szCs w:val="22"/>
          <w:lang w:val="nl-BE"/>
        </w:rPr>
        <w:t>artij, of (vi) is bekendgemaakt op grond van een bevel of eis van een rechtbank, administratieve instantie of andere overheidsinstantie.</w:t>
      </w:r>
    </w:p>
    <w:p w14:paraId="367F6AFC" w14:textId="77777777" w:rsidR="00C7226D" w:rsidRDefault="00C7226D" w:rsidP="00C7226D">
      <w:pPr>
        <w:pStyle w:val="ConclusieTekst"/>
        <w:tabs>
          <w:tab w:val="left" w:pos="284"/>
        </w:tabs>
        <w:spacing w:line="240" w:lineRule="exact"/>
        <w:jc w:val="both"/>
        <w:rPr>
          <w:rFonts w:cs="Arial"/>
          <w:sz w:val="22"/>
          <w:szCs w:val="22"/>
          <w:lang w:val="nl-BE"/>
        </w:rPr>
      </w:pPr>
    </w:p>
    <w:p w14:paraId="51380576" w14:textId="77777777" w:rsidR="00C7226D" w:rsidRDefault="00C7226D" w:rsidP="00C7226D">
      <w:pPr>
        <w:pStyle w:val="ConclusieTekst"/>
        <w:tabs>
          <w:tab w:val="left" w:pos="284"/>
        </w:tabs>
        <w:spacing w:line="240" w:lineRule="exact"/>
        <w:jc w:val="both"/>
        <w:rPr>
          <w:rFonts w:cs="Arial"/>
          <w:sz w:val="22"/>
          <w:szCs w:val="22"/>
          <w:lang w:val="nl-BE"/>
        </w:rPr>
      </w:pPr>
      <w:r>
        <w:rPr>
          <w:rFonts w:cs="Arial"/>
          <w:sz w:val="22"/>
          <w:szCs w:val="22"/>
          <w:lang w:val="nl-BE"/>
        </w:rPr>
        <w:t xml:space="preserve">Partijen zullen echter wel na voorafgaandelijk akkoord en in onderling overleg, de samenwerking bekend maken. </w:t>
      </w:r>
    </w:p>
    <w:p w14:paraId="6D365762" w14:textId="77777777" w:rsidR="00C7226D" w:rsidRDefault="00C7226D" w:rsidP="00C7226D">
      <w:pPr>
        <w:pStyle w:val="Kop1"/>
      </w:pPr>
      <w:r>
        <w:t>Exclusiviteitsbeding</w:t>
      </w:r>
    </w:p>
    <w:p w14:paraId="58C32A6F" w14:textId="6F44CBCC" w:rsidR="00C7226D" w:rsidRDefault="003539DB" w:rsidP="00C7226D">
      <w:pPr>
        <w:pStyle w:val="ConclusieTekst"/>
        <w:tabs>
          <w:tab w:val="left" w:pos="284"/>
        </w:tabs>
        <w:spacing w:line="240" w:lineRule="exact"/>
        <w:jc w:val="both"/>
        <w:rPr>
          <w:rFonts w:cs="Arial"/>
          <w:sz w:val="22"/>
          <w:szCs w:val="22"/>
          <w:lang w:val="nl-BE"/>
        </w:rPr>
      </w:pPr>
      <w:r>
        <w:rPr>
          <w:rFonts w:cs="Arial"/>
          <w:sz w:val="22"/>
          <w:szCs w:val="22"/>
          <w:lang w:val="nl-BE"/>
        </w:rPr>
        <w:t>Interwaas</w:t>
      </w:r>
      <w:r w:rsidR="00B95E1E">
        <w:rPr>
          <w:rFonts w:cs="Arial"/>
          <w:sz w:val="22"/>
          <w:szCs w:val="22"/>
          <w:lang w:val="nl-BE"/>
        </w:rPr>
        <w:t xml:space="preserve"> </w:t>
      </w:r>
      <w:r w:rsidR="00EE2A77">
        <w:rPr>
          <w:rFonts w:cs="Arial"/>
          <w:sz w:val="22"/>
          <w:szCs w:val="22"/>
          <w:lang w:val="nl-BE"/>
        </w:rPr>
        <w:t xml:space="preserve">en het OCMW </w:t>
      </w:r>
      <w:r w:rsidR="00B95E1E">
        <w:rPr>
          <w:rFonts w:cs="Arial"/>
          <w:sz w:val="22"/>
          <w:szCs w:val="22"/>
          <w:lang w:val="nl-BE"/>
        </w:rPr>
        <w:t>verbind</w:t>
      </w:r>
      <w:r w:rsidR="00EE2A77">
        <w:rPr>
          <w:rFonts w:cs="Arial"/>
          <w:sz w:val="22"/>
          <w:szCs w:val="22"/>
          <w:lang w:val="nl-BE"/>
        </w:rPr>
        <w:t>en</w:t>
      </w:r>
      <w:r w:rsidR="00B95E1E">
        <w:rPr>
          <w:rFonts w:cs="Arial"/>
          <w:sz w:val="22"/>
          <w:szCs w:val="22"/>
          <w:lang w:val="nl-BE"/>
        </w:rPr>
        <w:t xml:space="preserve"> </w:t>
      </w:r>
      <w:r w:rsidR="00C7226D">
        <w:rPr>
          <w:rFonts w:cs="Arial"/>
          <w:sz w:val="22"/>
          <w:szCs w:val="22"/>
          <w:lang w:val="nl-BE"/>
        </w:rPr>
        <w:t xml:space="preserve">zich ertoe </w:t>
      </w:r>
      <w:r w:rsidR="00C7226D" w:rsidRPr="008B2EB2">
        <w:rPr>
          <w:rFonts w:cs="Arial"/>
          <w:sz w:val="22"/>
          <w:szCs w:val="22"/>
          <w:lang w:val="nl-BE"/>
        </w:rPr>
        <w:t xml:space="preserve">geen besprekingen </w:t>
      </w:r>
      <w:r w:rsidR="00C7226D">
        <w:rPr>
          <w:rFonts w:cs="Arial"/>
          <w:sz w:val="22"/>
          <w:szCs w:val="22"/>
          <w:lang w:val="nl-BE"/>
        </w:rPr>
        <w:t>of</w:t>
      </w:r>
      <w:r w:rsidR="00C7226D" w:rsidRPr="008B2EB2">
        <w:rPr>
          <w:rFonts w:cs="Arial"/>
          <w:sz w:val="22"/>
          <w:szCs w:val="22"/>
          <w:lang w:val="nl-BE"/>
        </w:rPr>
        <w:t xml:space="preserve"> onderhandelingen aan</w:t>
      </w:r>
      <w:r w:rsidR="00C7226D">
        <w:rPr>
          <w:rFonts w:cs="Arial"/>
          <w:sz w:val="22"/>
          <w:szCs w:val="22"/>
          <w:lang w:val="nl-BE"/>
        </w:rPr>
        <w:t xml:space="preserve"> te </w:t>
      </w:r>
      <w:r w:rsidR="00C7226D" w:rsidRPr="008B2EB2">
        <w:rPr>
          <w:rFonts w:cs="Arial"/>
          <w:sz w:val="22"/>
          <w:szCs w:val="22"/>
          <w:lang w:val="nl-BE"/>
        </w:rPr>
        <w:t>gaan of voort</w:t>
      </w:r>
      <w:r w:rsidR="00C7226D">
        <w:rPr>
          <w:rFonts w:cs="Arial"/>
          <w:sz w:val="22"/>
          <w:szCs w:val="22"/>
          <w:lang w:val="nl-BE"/>
        </w:rPr>
        <w:t xml:space="preserve"> te </w:t>
      </w:r>
      <w:r w:rsidR="00C7226D" w:rsidRPr="008B2EB2">
        <w:rPr>
          <w:rFonts w:cs="Arial"/>
          <w:sz w:val="22"/>
          <w:szCs w:val="22"/>
          <w:lang w:val="nl-BE"/>
        </w:rPr>
        <w:t>zetten met derden</w:t>
      </w:r>
      <w:r w:rsidR="00C7226D">
        <w:rPr>
          <w:rFonts w:cs="Arial"/>
          <w:sz w:val="22"/>
          <w:szCs w:val="22"/>
          <w:lang w:val="nl-BE"/>
        </w:rPr>
        <w:t xml:space="preserve"> of samenwerkingen op te zetten</w:t>
      </w:r>
      <w:r w:rsidR="00C7226D" w:rsidRPr="008B2EB2">
        <w:rPr>
          <w:rFonts w:cs="Arial"/>
          <w:sz w:val="22"/>
          <w:szCs w:val="22"/>
          <w:lang w:val="nl-BE"/>
        </w:rPr>
        <w:t xml:space="preserve"> </w:t>
      </w:r>
      <w:r w:rsidR="00C7226D">
        <w:rPr>
          <w:rFonts w:cs="Arial"/>
          <w:sz w:val="22"/>
          <w:szCs w:val="22"/>
          <w:lang w:val="nl-BE"/>
        </w:rPr>
        <w:t xml:space="preserve">met betrekking tot gelijkaardige of concurrerende activiteiten in België als deze beschreven in deze </w:t>
      </w:r>
      <w:r>
        <w:rPr>
          <w:rFonts w:cs="Arial"/>
          <w:sz w:val="22"/>
          <w:szCs w:val="22"/>
          <w:lang w:val="nl-BE"/>
        </w:rPr>
        <w:t>o</w:t>
      </w:r>
      <w:r w:rsidR="00C7226D">
        <w:rPr>
          <w:rFonts w:cs="Arial"/>
          <w:sz w:val="22"/>
          <w:szCs w:val="22"/>
          <w:lang w:val="nl-BE"/>
        </w:rPr>
        <w:t>vereenkomst</w:t>
      </w:r>
      <w:r w:rsidR="00C7226D" w:rsidRPr="008B2EB2">
        <w:rPr>
          <w:rFonts w:cs="Arial"/>
          <w:sz w:val="22"/>
          <w:szCs w:val="22"/>
          <w:lang w:val="nl-BE"/>
        </w:rPr>
        <w:t xml:space="preserve">, en </w:t>
      </w:r>
      <w:r w:rsidR="00B95E1E">
        <w:rPr>
          <w:rFonts w:cs="Arial"/>
          <w:sz w:val="22"/>
          <w:szCs w:val="22"/>
          <w:lang w:val="nl-BE"/>
        </w:rPr>
        <w:t xml:space="preserve">de VZW </w:t>
      </w:r>
      <w:r w:rsidR="00576B67">
        <w:rPr>
          <w:rFonts w:cs="Arial"/>
          <w:sz w:val="22"/>
          <w:szCs w:val="22"/>
          <w:lang w:val="nl-BE"/>
        </w:rPr>
        <w:t>SAAMO</w:t>
      </w:r>
      <w:r w:rsidR="00B95E1E">
        <w:rPr>
          <w:rFonts w:cs="Arial"/>
          <w:sz w:val="22"/>
          <w:szCs w:val="22"/>
          <w:lang w:val="nl-BE"/>
        </w:rPr>
        <w:t xml:space="preserve"> </w:t>
      </w:r>
      <w:r w:rsidR="00C7226D" w:rsidRPr="008B2EB2">
        <w:rPr>
          <w:rFonts w:cs="Arial"/>
          <w:sz w:val="22"/>
          <w:szCs w:val="22"/>
          <w:lang w:val="nl-BE"/>
        </w:rPr>
        <w:t>als loyale en exclusieve partner beschouwen. Deze exclusiviteit neemt</w:t>
      </w:r>
      <w:r w:rsidR="00C7226D">
        <w:rPr>
          <w:rFonts w:cs="Arial"/>
          <w:sz w:val="22"/>
          <w:szCs w:val="22"/>
          <w:lang w:val="nl-BE"/>
        </w:rPr>
        <w:t xml:space="preserve"> een einde bij de rechtsgeldige beëindiging van </w:t>
      </w:r>
      <w:r w:rsidR="00C7226D" w:rsidRPr="008B2EB2">
        <w:rPr>
          <w:rFonts w:cs="Arial"/>
          <w:sz w:val="22"/>
          <w:szCs w:val="22"/>
          <w:lang w:val="nl-BE"/>
        </w:rPr>
        <w:t xml:space="preserve">onderhavige </w:t>
      </w:r>
      <w:r>
        <w:rPr>
          <w:rFonts w:cs="Arial"/>
          <w:sz w:val="22"/>
          <w:szCs w:val="22"/>
          <w:lang w:val="nl-BE"/>
        </w:rPr>
        <w:t>o</w:t>
      </w:r>
      <w:r w:rsidR="00C7226D" w:rsidRPr="008B2EB2">
        <w:rPr>
          <w:rFonts w:cs="Arial"/>
          <w:sz w:val="22"/>
          <w:szCs w:val="22"/>
          <w:lang w:val="nl-BE"/>
        </w:rPr>
        <w:t>vereenko</w:t>
      </w:r>
      <w:r w:rsidR="00C7226D">
        <w:rPr>
          <w:rFonts w:cs="Arial"/>
          <w:sz w:val="22"/>
          <w:szCs w:val="22"/>
          <w:lang w:val="nl-BE"/>
        </w:rPr>
        <w:t xml:space="preserve">mst. </w:t>
      </w:r>
    </w:p>
    <w:p w14:paraId="523FCA73" w14:textId="77777777" w:rsidR="00C7226D" w:rsidRDefault="00C7226D" w:rsidP="00C7226D">
      <w:pPr>
        <w:pStyle w:val="ConclusieTekst"/>
        <w:tabs>
          <w:tab w:val="left" w:pos="284"/>
        </w:tabs>
        <w:spacing w:line="240" w:lineRule="exact"/>
        <w:jc w:val="both"/>
        <w:rPr>
          <w:rFonts w:cs="Arial"/>
          <w:sz w:val="22"/>
          <w:szCs w:val="22"/>
          <w:lang w:val="nl-BE"/>
        </w:rPr>
      </w:pPr>
    </w:p>
    <w:p w14:paraId="74468DB8" w14:textId="77777777" w:rsidR="00C7226D" w:rsidRDefault="00C7226D" w:rsidP="00C7226D">
      <w:pPr>
        <w:pStyle w:val="Kop1"/>
      </w:pPr>
      <w:r w:rsidRPr="00480402">
        <w:t xml:space="preserve">Gegevensbescherming. </w:t>
      </w:r>
    </w:p>
    <w:p w14:paraId="51B7B3EB" w14:textId="0E3E733D" w:rsidR="00C7226D" w:rsidRPr="00480402" w:rsidRDefault="00C7226D" w:rsidP="00C7226D">
      <w:pPr>
        <w:pStyle w:val="ConclusieTekst"/>
        <w:tabs>
          <w:tab w:val="left" w:pos="284"/>
        </w:tabs>
        <w:spacing w:line="240" w:lineRule="exact"/>
        <w:jc w:val="both"/>
        <w:rPr>
          <w:rFonts w:cs="Arial"/>
          <w:sz w:val="22"/>
          <w:szCs w:val="22"/>
          <w:lang w:val="nl-BE"/>
        </w:rPr>
      </w:pPr>
      <w:r>
        <w:rPr>
          <w:rFonts w:cs="Arial"/>
          <w:sz w:val="22"/>
          <w:szCs w:val="22"/>
          <w:lang w:val="nl-BE"/>
        </w:rPr>
        <w:t>P</w:t>
      </w:r>
      <w:r w:rsidRPr="00480402">
        <w:rPr>
          <w:rFonts w:cs="Arial"/>
          <w:sz w:val="22"/>
          <w:szCs w:val="22"/>
          <w:lang w:val="nl-BE"/>
        </w:rPr>
        <w:t>artijen erkennen dat het nodig kan zijn om persoon</w:t>
      </w:r>
      <w:r>
        <w:rPr>
          <w:rFonts w:cs="Arial"/>
          <w:sz w:val="22"/>
          <w:szCs w:val="22"/>
          <w:lang w:val="nl-BE"/>
        </w:rPr>
        <w:t xml:space="preserve">lijke informatie van de andere </w:t>
      </w:r>
      <w:r w:rsidR="00EE2A77">
        <w:rPr>
          <w:rFonts w:cs="Arial"/>
          <w:sz w:val="22"/>
          <w:szCs w:val="22"/>
          <w:lang w:val="nl-BE"/>
        </w:rPr>
        <w:t>P</w:t>
      </w:r>
      <w:r w:rsidRPr="00480402">
        <w:rPr>
          <w:rFonts w:cs="Arial"/>
          <w:sz w:val="22"/>
          <w:szCs w:val="22"/>
          <w:lang w:val="nl-BE"/>
        </w:rPr>
        <w:t xml:space="preserve">artij of </w:t>
      </w:r>
      <w:r>
        <w:rPr>
          <w:rFonts w:cs="Arial"/>
          <w:sz w:val="22"/>
          <w:szCs w:val="22"/>
          <w:lang w:val="nl-BE"/>
        </w:rPr>
        <w:t xml:space="preserve">de </w:t>
      </w:r>
      <w:r w:rsidR="00EE2A77">
        <w:rPr>
          <w:rFonts w:cs="Arial"/>
          <w:sz w:val="22"/>
          <w:szCs w:val="22"/>
          <w:lang w:val="nl-BE"/>
        </w:rPr>
        <w:t>K</w:t>
      </w:r>
      <w:r>
        <w:rPr>
          <w:rFonts w:cs="Arial"/>
          <w:sz w:val="22"/>
          <w:szCs w:val="22"/>
          <w:lang w:val="nl-BE"/>
        </w:rPr>
        <w:t>lanten</w:t>
      </w:r>
      <w:r w:rsidRPr="00480402">
        <w:rPr>
          <w:rFonts w:cs="Arial"/>
          <w:sz w:val="22"/>
          <w:szCs w:val="22"/>
          <w:lang w:val="nl-BE"/>
        </w:rPr>
        <w:t xml:space="preserve"> toegankelijk te maken en te verspreiden voor de goede uitvoering van </w:t>
      </w:r>
      <w:r>
        <w:rPr>
          <w:rFonts w:cs="Arial"/>
          <w:sz w:val="22"/>
          <w:szCs w:val="22"/>
          <w:lang w:val="nl-BE"/>
        </w:rPr>
        <w:t>de verplichtingen</w:t>
      </w:r>
      <w:r w:rsidRPr="00480402">
        <w:rPr>
          <w:rFonts w:cs="Arial"/>
          <w:sz w:val="22"/>
          <w:szCs w:val="22"/>
          <w:lang w:val="nl-BE"/>
        </w:rPr>
        <w:t xml:space="preserve"> zoals in deze </w:t>
      </w:r>
      <w:r w:rsidR="003539DB">
        <w:rPr>
          <w:rFonts w:cs="Arial"/>
          <w:sz w:val="22"/>
          <w:szCs w:val="22"/>
          <w:lang w:val="nl-BE"/>
        </w:rPr>
        <w:t>o</w:t>
      </w:r>
      <w:r w:rsidRPr="00480402">
        <w:rPr>
          <w:rFonts w:cs="Arial"/>
          <w:sz w:val="22"/>
          <w:szCs w:val="22"/>
          <w:lang w:val="nl-BE"/>
        </w:rPr>
        <w:t xml:space="preserve">vereenkomst bepaald. </w:t>
      </w:r>
      <w:r w:rsidR="00EE2A77">
        <w:rPr>
          <w:rFonts w:cs="Arial"/>
          <w:sz w:val="22"/>
          <w:szCs w:val="22"/>
          <w:lang w:val="nl-BE"/>
        </w:rPr>
        <w:t>P</w:t>
      </w:r>
      <w:r w:rsidRPr="00480402">
        <w:rPr>
          <w:rFonts w:cs="Arial"/>
          <w:sz w:val="22"/>
          <w:szCs w:val="22"/>
          <w:lang w:val="nl-BE"/>
        </w:rPr>
        <w:t xml:space="preserve">artijen komen overeen om alle persoonlijke informatie die ze in de loop van de uitvoering van deze </w:t>
      </w:r>
      <w:r w:rsidR="003539DB">
        <w:rPr>
          <w:rFonts w:cs="Arial"/>
          <w:sz w:val="22"/>
          <w:szCs w:val="22"/>
          <w:lang w:val="nl-BE"/>
        </w:rPr>
        <w:t>o</w:t>
      </w:r>
      <w:r w:rsidRPr="00480402">
        <w:rPr>
          <w:rFonts w:cs="Arial"/>
          <w:sz w:val="22"/>
          <w:szCs w:val="22"/>
          <w:lang w:val="nl-BE"/>
        </w:rPr>
        <w:t xml:space="preserve">vereenkomst verkrijgen, zorgvuldig te gebruiken in overeenstemming met alle toepasselijke </w:t>
      </w:r>
      <w:r>
        <w:rPr>
          <w:rFonts w:cs="Arial"/>
          <w:sz w:val="22"/>
          <w:szCs w:val="22"/>
          <w:lang w:val="nl-BE"/>
        </w:rPr>
        <w:t xml:space="preserve">huidige en toekomstige </w:t>
      </w:r>
      <w:r w:rsidRPr="00480402">
        <w:rPr>
          <w:rFonts w:cs="Arial"/>
          <w:sz w:val="22"/>
          <w:szCs w:val="22"/>
          <w:lang w:val="nl-BE"/>
        </w:rPr>
        <w:t xml:space="preserve">wet- en regelgeving </w:t>
      </w:r>
      <w:r>
        <w:rPr>
          <w:rFonts w:cs="Arial"/>
          <w:sz w:val="22"/>
          <w:szCs w:val="22"/>
          <w:lang w:val="nl-BE"/>
        </w:rPr>
        <w:t xml:space="preserve">omtrent de verwerking van persoonsgegevens </w:t>
      </w:r>
      <w:r w:rsidRPr="00480402">
        <w:rPr>
          <w:rFonts w:cs="Arial"/>
          <w:sz w:val="22"/>
          <w:szCs w:val="22"/>
          <w:lang w:val="nl-BE"/>
        </w:rPr>
        <w:t xml:space="preserve">en om dergelijke informatie alleen te gebruiken voor de nakoming </w:t>
      </w:r>
      <w:r>
        <w:rPr>
          <w:rFonts w:cs="Arial"/>
          <w:sz w:val="22"/>
          <w:szCs w:val="22"/>
          <w:lang w:val="nl-BE"/>
        </w:rPr>
        <w:t xml:space="preserve">en uitvoering </w:t>
      </w:r>
      <w:r w:rsidRPr="00480402">
        <w:rPr>
          <w:rFonts w:cs="Arial"/>
          <w:sz w:val="22"/>
          <w:szCs w:val="22"/>
          <w:lang w:val="nl-BE"/>
        </w:rPr>
        <w:t xml:space="preserve">van hun verplichtingen zoals in deze </w:t>
      </w:r>
      <w:r w:rsidR="003539DB">
        <w:rPr>
          <w:rFonts w:cs="Arial"/>
          <w:sz w:val="22"/>
          <w:szCs w:val="22"/>
          <w:lang w:val="nl-BE"/>
        </w:rPr>
        <w:t>o</w:t>
      </w:r>
      <w:r w:rsidRPr="00480402">
        <w:rPr>
          <w:rFonts w:cs="Arial"/>
          <w:sz w:val="22"/>
          <w:szCs w:val="22"/>
          <w:lang w:val="nl-BE"/>
        </w:rPr>
        <w:t xml:space="preserve">vereenkomst bepaald. </w:t>
      </w:r>
      <w:r w:rsidR="003539DB">
        <w:rPr>
          <w:rFonts w:cs="Arial"/>
          <w:sz w:val="22"/>
          <w:szCs w:val="22"/>
          <w:lang w:val="nl-BE"/>
        </w:rPr>
        <w:t>Interwaas</w:t>
      </w:r>
      <w:r w:rsidR="006D2EDE">
        <w:rPr>
          <w:rFonts w:cs="Arial"/>
          <w:sz w:val="22"/>
          <w:szCs w:val="22"/>
          <w:lang w:val="nl-BE"/>
        </w:rPr>
        <w:t xml:space="preserve"> </w:t>
      </w:r>
      <w:r>
        <w:rPr>
          <w:rFonts w:cs="Arial"/>
          <w:sz w:val="22"/>
          <w:szCs w:val="22"/>
          <w:lang w:val="nl-BE"/>
        </w:rPr>
        <w:t xml:space="preserve"> </w:t>
      </w:r>
      <w:r w:rsidR="00EE2A77">
        <w:rPr>
          <w:rFonts w:cs="Arial"/>
          <w:sz w:val="22"/>
          <w:szCs w:val="22"/>
          <w:lang w:val="nl-BE"/>
        </w:rPr>
        <w:t xml:space="preserve">zal, in samenwerking met het OCMW, </w:t>
      </w:r>
      <w:r>
        <w:rPr>
          <w:rFonts w:cs="Arial"/>
          <w:sz w:val="22"/>
          <w:szCs w:val="22"/>
          <w:lang w:val="nl-BE"/>
        </w:rPr>
        <w:t xml:space="preserve">de nodige geldige toestemming  bekomen van de </w:t>
      </w:r>
      <w:r w:rsidR="00EE2A77">
        <w:rPr>
          <w:rFonts w:cs="Arial"/>
          <w:sz w:val="22"/>
          <w:szCs w:val="22"/>
          <w:lang w:val="nl-BE"/>
        </w:rPr>
        <w:t>K</w:t>
      </w:r>
      <w:r>
        <w:rPr>
          <w:rFonts w:cs="Arial"/>
          <w:sz w:val="22"/>
          <w:szCs w:val="22"/>
          <w:lang w:val="nl-BE"/>
        </w:rPr>
        <w:t xml:space="preserve">lanten (en deze up </w:t>
      </w:r>
      <w:proofErr w:type="spellStart"/>
      <w:r>
        <w:rPr>
          <w:rFonts w:cs="Arial"/>
          <w:sz w:val="22"/>
          <w:szCs w:val="22"/>
          <w:lang w:val="nl-BE"/>
        </w:rPr>
        <w:t>to</w:t>
      </w:r>
      <w:proofErr w:type="spellEnd"/>
      <w:r>
        <w:rPr>
          <w:rFonts w:cs="Arial"/>
          <w:sz w:val="22"/>
          <w:szCs w:val="22"/>
          <w:lang w:val="nl-BE"/>
        </w:rPr>
        <w:t xml:space="preserve"> date te houden bij elke toepasselijke wijziging van de wet of regelgeving) voor de mededeling aan en verwerking door</w:t>
      </w:r>
      <w:r w:rsidR="003B26FB">
        <w:rPr>
          <w:rFonts w:cs="Arial"/>
          <w:sz w:val="22"/>
          <w:szCs w:val="22"/>
          <w:lang w:val="nl-BE"/>
        </w:rPr>
        <w:t xml:space="preserve"> </w:t>
      </w:r>
      <w:r w:rsidR="001C42C1">
        <w:rPr>
          <w:rFonts w:cs="Arial"/>
          <w:sz w:val="22"/>
          <w:szCs w:val="22"/>
          <w:lang w:val="nl-BE"/>
        </w:rPr>
        <w:t xml:space="preserve">de VZW </w:t>
      </w:r>
      <w:r w:rsidR="00576B67">
        <w:rPr>
          <w:rFonts w:cs="Arial"/>
          <w:sz w:val="22"/>
          <w:szCs w:val="22"/>
          <w:lang w:val="nl-BE"/>
        </w:rPr>
        <w:t>SAAMO</w:t>
      </w:r>
      <w:r w:rsidR="003B26FB">
        <w:rPr>
          <w:rFonts w:cs="Arial"/>
          <w:sz w:val="22"/>
          <w:szCs w:val="22"/>
          <w:lang w:val="nl-BE"/>
        </w:rPr>
        <w:t xml:space="preserve"> en BSH</w:t>
      </w:r>
      <w:r>
        <w:rPr>
          <w:rFonts w:cs="Arial"/>
          <w:sz w:val="22"/>
          <w:szCs w:val="22"/>
          <w:lang w:val="nl-BE"/>
        </w:rPr>
        <w:t xml:space="preserve"> van alle persoonlijke informatie benodigd voor de uitvoering van deze </w:t>
      </w:r>
      <w:r w:rsidR="003539DB">
        <w:rPr>
          <w:rFonts w:cs="Arial"/>
          <w:sz w:val="22"/>
          <w:szCs w:val="22"/>
          <w:lang w:val="nl-BE"/>
        </w:rPr>
        <w:t>o</w:t>
      </w:r>
      <w:r>
        <w:rPr>
          <w:rFonts w:cs="Arial"/>
          <w:sz w:val="22"/>
          <w:szCs w:val="22"/>
          <w:lang w:val="nl-BE"/>
        </w:rPr>
        <w:t xml:space="preserve">vereenkomst (onder andere naam, adres, telefoonnummer van de </w:t>
      </w:r>
      <w:r w:rsidR="003539DB">
        <w:rPr>
          <w:rFonts w:cs="Arial"/>
          <w:sz w:val="22"/>
          <w:szCs w:val="22"/>
          <w:lang w:val="nl-BE"/>
        </w:rPr>
        <w:t>k</w:t>
      </w:r>
      <w:r>
        <w:rPr>
          <w:rFonts w:cs="Arial"/>
          <w:sz w:val="22"/>
          <w:szCs w:val="22"/>
          <w:lang w:val="nl-BE"/>
        </w:rPr>
        <w:t xml:space="preserve">lant). </w:t>
      </w:r>
      <w:r w:rsidRPr="00AC38C1">
        <w:rPr>
          <w:rFonts w:cs="Arial"/>
          <w:sz w:val="22"/>
          <w:szCs w:val="22"/>
          <w:lang w:val="nl-BE"/>
        </w:rPr>
        <w:t>Deze persoonsgegevens  worden in geen geval gebruikt voor reclamedoeleinden.</w:t>
      </w:r>
    </w:p>
    <w:p w14:paraId="0F7E23C1" w14:textId="77777777" w:rsidR="008E1F7F" w:rsidRDefault="008E1F7F" w:rsidP="00D4518C">
      <w:pPr>
        <w:tabs>
          <w:tab w:val="left" w:pos="284"/>
        </w:tabs>
        <w:spacing w:line="240" w:lineRule="exact"/>
        <w:jc w:val="both"/>
        <w:rPr>
          <w:rFonts w:ascii="Arial" w:hAnsi="Arial" w:cs="Arial"/>
          <w:i/>
          <w:sz w:val="22"/>
          <w:szCs w:val="22"/>
          <w:lang w:val="nl-BE"/>
        </w:rPr>
      </w:pPr>
    </w:p>
    <w:p w14:paraId="2F23CE01" w14:textId="21B3BF5C" w:rsidR="00BC15DC" w:rsidRDefault="007F0589" w:rsidP="007F0589">
      <w:pPr>
        <w:tabs>
          <w:tab w:val="left" w:pos="284"/>
        </w:tabs>
        <w:spacing w:line="240" w:lineRule="exact"/>
        <w:jc w:val="both"/>
        <w:rPr>
          <w:rFonts w:ascii="Arial" w:hAnsi="Arial" w:cs="Arial"/>
          <w:b/>
          <w:smallCaps/>
          <w:sz w:val="22"/>
          <w:szCs w:val="22"/>
          <w:lang w:val="nl-BE"/>
        </w:rPr>
      </w:pPr>
      <w:r w:rsidRPr="007F0589">
        <w:rPr>
          <w:rFonts w:ascii="Arial" w:hAnsi="Arial" w:cs="Arial"/>
          <w:b/>
          <w:smallCaps/>
          <w:sz w:val="22"/>
          <w:szCs w:val="22"/>
          <w:lang w:val="nl-BE"/>
        </w:rPr>
        <w:t>Artikel 15.</w:t>
      </w:r>
      <w:r w:rsidRPr="007F0589">
        <w:rPr>
          <w:rFonts w:ascii="Arial" w:hAnsi="Arial" w:cs="Arial"/>
          <w:b/>
          <w:smallCaps/>
          <w:sz w:val="22"/>
          <w:szCs w:val="22"/>
          <w:lang w:val="nl-BE"/>
        </w:rPr>
        <w:tab/>
      </w:r>
      <w:r w:rsidR="00BC15DC">
        <w:rPr>
          <w:rFonts w:ascii="Arial" w:hAnsi="Arial" w:cs="Arial"/>
          <w:b/>
          <w:smallCaps/>
          <w:sz w:val="22"/>
          <w:szCs w:val="22"/>
          <w:lang w:val="nl-BE"/>
        </w:rPr>
        <w:t>DUUR</w:t>
      </w:r>
    </w:p>
    <w:p w14:paraId="07C0E1ED" w14:textId="0DA7E8BD" w:rsidR="00BC15DC" w:rsidRDefault="00BC15DC" w:rsidP="007F0589">
      <w:pPr>
        <w:tabs>
          <w:tab w:val="left" w:pos="284"/>
        </w:tabs>
        <w:spacing w:line="240" w:lineRule="exact"/>
        <w:jc w:val="both"/>
        <w:rPr>
          <w:rFonts w:ascii="Arial" w:hAnsi="Arial" w:cs="Arial"/>
          <w:b/>
          <w:smallCaps/>
          <w:sz w:val="22"/>
          <w:szCs w:val="22"/>
          <w:lang w:val="nl-BE"/>
        </w:rPr>
      </w:pPr>
    </w:p>
    <w:p w14:paraId="0BB317B9" w14:textId="0B5D1485" w:rsidR="00BC15DC" w:rsidRPr="006C2060" w:rsidRDefault="00BC15DC" w:rsidP="00F10BB0">
      <w:pPr>
        <w:pStyle w:val="ConclusieTekst"/>
        <w:tabs>
          <w:tab w:val="left" w:pos="284"/>
        </w:tabs>
        <w:spacing w:line="240" w:lineRule="exact"/>
        <w:jc w:val="both"/>
        <w:rPr>
          <w:rFonts w:cs="Arial"/>
          <w:sz w:val="22"/>
          <w:szCs w:val="22"/>
          <w:lang w:val="nl-NL"/>
        </w:rPr>
      </w:pPr>
      <w:r w:rsidRPr="00912F14">
        <w:rPr>
          <w:rFonts w:cs="Arial"/>
          <w:sz w:val="22"/>
          <w:szCs w:val="22"/>
          <w:lang w:val="nl-BE"/>
        </w:rPr>
        <w:t xml:space="preserve">Huidige </w:t>
      </w:r>
      <w:r w:rsidR="008A1677">
        <w:rPr>
          <w:rFonts w:cs="Arial"/>
          <w:sz w:val="22"/>
          <w:szCs w:val="22"/>
          <w:lang w:val="nl-BE"/>
        </w:rPr>
        <w:t>franchise</w:t>
      </w:r>
      <w:r w:rsidRPr="00912F14">
        <w:rPr>
          <w:rFonts w:cs="Arial"/>
          <w:sz w:val="22"/>
          <w:szCs w:val="22"/>
          <w:lang w:val="nl-BE"/>
        </w:rPr>
        <w:t>overee</w:t>
      </w:r>
      <w:r>
        <w:rPr>
          <w:rFonts w:cs="Arial"/>
          <w:sz w:val="22"/>
          <w:szCs w:val="22"/>
          <w:lang w:val="nl-BE"/>
        </w:rPr>
        <w:t>nkomst wordt aangegaan voor on</w:t>
      </w:r>
      <w:r w:rsidRPr="00912F14">
        <w:rPr>
          <w:rFonts w:cs="Arial"/>
          <w:sz w:val="22"/>
          <w:szCs w:val="22"/>
          <w:lang w:val="nl-BE"/>
        </w:rPr>
        <w:t xml:space="preserve">bepaalde duur </w:t>
      </w:r>
      <w:r w:rsidRPr="002270DF">
        <w:rPr>
          <w:rFonts w:cs="Arial"/>
          <w:sz w:val="22"/>
          <w:szCs w:val="22"/>
          <w:lang w:val="nl-NL"/>
        </w:rPr>
        <w:t>met ingang van de datum van de ondertekening ervan.</w:t>
      </w:r>
      <w:r>
        <w:rPr>
          <w:rFonts w:cs="Arial"/>
          <w:sz w:val="22"/>
          <w:szCs w:val="22"/>
          <w:lang w:val="nl-NL"/>
        </w:rPr>
        <w:t xml:space="preserve"> </w:t>
      </w:r>
      <w:r w:rsidRPr="000A54BC">
        <w:rPr>
          <w:rFonts w:cs="Arial"/>
          <w:sz w:val="22"/>
          <w:szCs w:val="22"/>
        </w:rPr>
        <w:t xml:space="preserve">Partijen kunnen </w:t>
      </w:r>
      <w:r>
        <w:rPr>
          <w:rFonts w:cs="Arial"/>
          <w:sz w:val="22"/>
          <w:szCs w:val="22"/>
          <w:lang w:val="nl-BE"/>
        </w:rPr>
        <w:t xml:space="preserve">mits een opzeg van drie maanden </w:t>
      </w:r>
      <w:r w:rsidRPr="000A54BC">
        <w:rPr>
          <w:rFonts w:cs="Arial"/>
          <w:sz w:val="22"/>
          <w:szCs w:val="22"/>
        </w:rPr>
        <w:t xml:space="preserve">huidige </w:t>
      </w:r>
      <w:r w:rsidR="002C04B3">
        <w:rPr>
          <w:rFonts w:cs="Arial"/>
          <w:sz w:val="22"/>
          <w:szCs w:val="22"/>
          <w:lang w:val="nl-BE"/>
        </w:rPr>
        <w:t>s</w:t>
      </w:r>
      <w:proofErr w:type="spellStart"/>
      <w:r w:rsidRPr="000A54BC">
        <w:rPr>
          <w:rFonts w:cs="Arial"/>
          <w:sz w:val="22"/>
          <w:szCs w:val="22"/>
        </w:rPr>
        <w:t>amenwerkingsovereenkoms</w:t>
      </w:r>
      <w:r w:rsidRPr="000A54BC">
        <w:rPr>
          <w:rFonts w:cs="Arial"/>
          <w:sz w:val="22"/>
          <w:szCs w:val="22"/>
          <w:lang w:val="nl-BE"/>
        </w:rPr>
        <w:t>t</w:t>
      </w:r>
      <w:proofErr w:type="spellEnd"/>
      <w:r w:rsidRPr="000A54BC">
        <w:rPr>
          <w:rFonts w:cs="Arial"/>
          <w:sz w:val="22"/>
          <w:szCs w:val="22"/>
        </w:rPr>
        <w:t xml:space="preserve"> beëindigen.</w:t>
      </w:r>
      <w:r w:rsidRPr="006C2060">
        <w:rPr>
          <w:rFonts w:cs="Arial"/>
          <w:sz w:val="22"/>
          <w:szCs w:val="22"/>
        </w:rPr>
        <w:t xml:space="preserve"> </w:t>
      </w:r>
    </w:p>
    <w:p w14:paraId="70A1B88B" w14:textId="77777777" w:rsidR="00BC15DC" w:rsidRPr="00880AD7" w:rsidRDefault="00BC15DC" w:rsidP="00BC15DC">
      <w:pPr>
        <w:tabs>
          <w:tab w:val="left" w:pos="284"/>
        </w:tabs>
        <w:spacing w:line="240" w:lineRule="exact"/>
        <w:ind w:left="284"/>
        <w:jc w:val="both"/>
        <w:rPr>
          <w:rFonts w:ascii="Arial" w:hAnsi="Arial" w:cs="Arial"/>
          <w:sz w:val="22"/>
          <w:szCs w:val="22"/>
          <w:lang w:val="nl-NL"/>
        </w:rPr>
      </w:pPr>
    </w:p>
    <w:p w14:paraId="752E4D5F" w14:textId="25289A4A" w:rsidR="007F0589" w:rsidRPr="007F0589" w:rsidRDefault="00BC15DC" w:rsidP="007F0589">
      <w:pPr>
        <w:tabs>
          <w:tab w:val="left" w:pos="284"/>
        </w:tabs>
        <w:spacing w:line="240" w:lineRule="exact"/>
        <w:jc w:val="both"/>
        <w:rPr>
          <w:rFonts w:ascii="Arial" w:hAnsi="Arial" w:cs="Arial"/>
          <w:b/>
          <w:smallCaps/>
          <w:sz w:val="22"/>
          <w:szCs w:val="22"/>
          <w:lang w:val="nl-BE"/>
        </w:rPr>
      </w:pPr>
      <w:r>
        <w:rPr>
          <w:rFonts w:ascii="Arial" w:hAnsi="Arial" w:cs="Arial"/>
          <w:b/>
          <w:smallCaps/>
          <w:sz w:val="22"/>
          <w:szCs w:val="22"/>
          <w:lang w:val="nl-BE"/>
        </w:rPr>
        <w:t>Artikel 16.</w:t>
      </w:r>
      <w:r>
        <w:rPr>
          <w:rFonts w:ascii="Arial" w:hAnsi="Arial" w:cs="Arial"/>
          <w:b/>
          <w:smallCaps/>
          <w:sz w:val="22"/>
          <w:szCs w:val="22"/>
          <w:lang w:val="nl-BE"/>
        </w:rPr>
        <w:tab/>
      </w:r>
      <w:r w:rsidR="007F0589" w:rsidRPr="007F0589">
        <w:rPr>
          <w:rFonts w:ascii="Arial" w:hAnsi="Arial" w:cs="Arial"/>
          <w:b/>
          <w:smallCaps/>
          <w:sz w:val="22"/>
          <w:szCs w:val="22"/>
          <w:lang w:val="nl-BE"/>
        </w:rPr>
        <w:t>ALGEMEEN</w:t>
      </w:r>
    </w:p>
    <w:p w14:paraId="0C5B2070" w14:textId="77777777" w:rsidR="007F0589" w:rsidRDefault="007F0589" w:rsidP="007F0589">
      <w:pPr>
        <w:tabs>
          <w:tab w:val="left" w:pos="284"/>
        </w:tabs>
        <w:spacing w:line="240" w:lineRule="exact"/>
        <w:jc w:val="both"/>
        <w:rPr>
          <w:rFonts w:ascii="Arial" w:hAnsi="Arial" w:cs="Arial"/>
          <w:sz w:val="22"/>
          <w:szCs w:val="22"/>
          <w:lang w:val="nl-BE"/>
        </w:rPr>
      </w:pPr>
    </w:p>
    <w:p w14:paraId="1EF823F5" w14:textId="51E18014" w:rsidR="007F0589" w:rsidRPr="007F0589" w:rsidRDefault="007F0589" w:rsidP="007F0589">
      <w:pPr>
        <w:tabs>
          <w:tab w:val="left" w:pos="284"/>
        </w:tabs>
        <w:spacing w:line="240" w:lineRule="exact"/>
        <w:jc w:val="both"/>
        <w:rPr>
          <w:rFonts w:ascii="Arial" w:hAnsi="Arial" w:cs="Arial"/>
          <w:sz w:val="22"/>
          <w:szCs w:val="22"/>
          <w:lang w:val="nl-BE"/>
        </w:rPr>
      </w:pPr>
      <w:r w:rsidRPr="007F0589">
        <w:rPr>
          <w:rFonts w:ascii="Arial" w:hAnsi="Arial" w:cs="Arial"/>
          <w:sz w:val="22"/>
          <w:szCs w:val="22"/>
          <w:lang w:val="nl-BE"/>
        </w:rPr>
        <w:t xml:space="preserve">Partijen bevestigen te goeder trouw te hebben gehandeld bij het onderhandelen en opstellen van huidige </w:t>
      </w:r>
      <w:r w:rsidR="003D2C36">
        <w:rPr>
          <w:rFonts w:ascii="Arial" w:hAnsi="Arial" w:cs="Arial"/>
          <w:sz w:val="22"/>
          <w:szCs w:val="22"/>
          <w:lang w:val="nl-BE"/>
        </w:rPr>
        <w:t>o</w:t>
      </w:r>
      <w:r w:rsidRPr="007F0589">
        <w:rPr>
          <w:rFonts w:ascii="Arial" w:hAnsi="Arial" w:cs="Arial"/>
          <w:sz w:val="22"/>
          <w:szCs w:val="22"/>
          <w:lang w:val="nl-BE"/>
        </w:rPr>
        <w:t xml:space="preserve">vereenkomst en bevestigen hetzelfde principe te willen respecteren bij de uitvoering ervan. </w:t>
      </w:r>
    </w:p>
    <w:p w14:paraId="30883B7B" w14:textId="77777777" w:rsidR="007F0589" w:rsidRPr="007F0589" w:rsidRDefault="007F0589" w:rsidP="007F0589">
      <w:pPr>
        <w:tabs>
          <w:tab w:val="left" w:pos="284"/>
        </w:tabs>
        <w:spacing w:line="240" w:lineRule="exact"/>
        <w:jc w:val="both"/>
        <w:rPr>
          <w:rFonts w:ascii="Arial" w:hAnsi="Arial" w:cs="Arial"/>
          <w:sz w:val="22"/>
          <w:szCs w:val="22"/>
          <w:lang w:val="nl-BE"/>
        </w:rPr>
      </w:pPr>
    </w:p>
    <w:p w14:paraId="755EB07A" w14:textId="21F4254B" w:rsidR="007F0589" w:rsidRPr="007F0589" w:rsidRDefault="007F0589" w:rsidP="007F0589">
      <w:pPr>
        <w:tabs>
          <w:tab w:val="left" w:pos="284"/>
        </w:tabs>
        <w:spacing w:line="240" w:lineRule="exact"/>
        <w:jc w:val="both"/>
        <w:rPr>
          <w:rFonts w:ascii="Arial" w:hAnsi="Arial" w:cs="Arial"/>
          <w:sz w:val="22"/>
          <w:szCs w:val="22"/>
          <w:lang w:val="nl-BE"/>
        </w:rPr>
      </w:pPr>
      <w:r w:rsidRPr="007F0589">
        <w:rPr>
          <w:rFonts w:ascii="Arial" w:hAnsi="Arial" w:cs="Arial"/>
          <w:sz w:val="22"/>
          <w:szCs w:val="22"/>
          <w:lang w:val="nl-BE"/>
        </w:rPr>
        <w:t xml:space="preserve">Partijen erkennen expliciet dat onderhavige </w:t>
      </w:r>
      <w:r w:rsidR="003D2C36">
        <w:rPr>
          <w:rFonts w:ascii="Arial" w:hAnsi="Arial" w:cs="Arial"/>
          <w:sz w:val="22"/>
          <w:szCs w:val="22"/>
          <w:lang w:val="nl-BE"/>
        </w:rPr>
        <w:t>o</w:t>
      </w:r>
      <w:r w:rsidRPr="007F0589">
        <w:rPr>
          <w:rFonts w:ascii="Arial" w:hAnsi="Arial" w:cs="Arial"/>
          <w:sz w:val="22"/>
          <w:szCs w:val="22"/>
          <w:lang w:val="nl-BE"/>
        </w:rPr>
        <w:t xml:space="preserve">vereenkomst niet valt onder de definitie van commerciële samenwerkingsovereenkomst in de zin van artikel I.11 van het Wetboek van Economisch Recht, vermits (i) onderhavige overeenkomst een loutere roerende verhuur betreft en geen samenwerkingsovereenkomst en (ii) er geen sprake is van het gebruik van een commerciële formule. </w:t>
      </w:r>
    </w:p>
    <w:p w14:paraId="4CA52D82" w14:textId="77777777" w:rsidR="007F0589" w:rsidRPr="007F0589" w:rsidRDefault="007F0589" w:rsidP="007F0589">
      <w:pPr>
        <w:tabs>
          <w:tab w:val="left" w:pos="284"/>
        </w:tabs>
        <w:spacing w:line="240" w:lineRule="exact"/>
        <w:jc w:val="both"/>
        <w:rPr>
          <w:rFonts w:ascii="Arial" w:hAnsi="Arial" w:cs="Arial"/>
          <w:sz w:val="22"/>
          <w:szCs w:val="22"/>
          <w:lang w:val="nl-BE"/>
        </w:rPr>
      </w:pPr>
    </w:p>
    <w:p w14:paraId="77CFB15C" w14:textId="6C12C9BD" w:rsidR="007F0589" w:rsidRPr="007F0589" w:rsidRDefault="007F0589" w:rsidP="007F0589">
      <w:pPr>
        <w:tabs>
          <w:tab w:val="left" w:pos="284"/>
        </w:tabs>
        <w:spacing w:line="240" w:lineRule="exact"/>
        <w:jc w:val="both"/>
        <w:rPr>
          <w:rFonts w:ascii="Arial" w:hAnsi="Arial" w:cs="Arial"/>
          <w:sz w:val="22"/>
          <w:szCs w:val="22"/>
          <w:lang w:val="nl-BE"/>
        </w:rPr>
      </w:pPr>
      <w:r w:rsidRPr="007F0589">
        <w:rPr>
          <w:rFonts w:ascii="Arial" w:hAnsi="Arial" w:cs="Arial"/>
          <w:sz w:val="22"/>
          <w:szCs w:val="22"/>
          <w:lang w:val="nl-BE"/>
        </w:rPr>
        <w:t xml:space="preserve">Elke </w:t>
      </w:r>
      <w:r w:rsidR="00EE2A77">
        <w:rPr>
          <w:rFonts w:ascii="Arial" w:hAnsi="Arial" w:cs="Arial"/>
          <w:sz w:val="22"/>
          <w:szCs w:val="22"/>
          <w:lang w:val="nl-BE"/>
        </w:rPr>
        <w:t>P</w:t>
      </w:r>
      <w:r w:rsidRPr="007F0589">
        <w:rPr>
          <w:rFonts w:ascii="Arial" w:hAnsi="Arial" w:cs="Arial"/>
          <w:sz w:val="22"/>
          <w:szCs w:val="22"/>
          <w:lang w:val="nl-BE"/>
        </w:rPr>
        <w:t xml:space="preserve">artij draagt zijn eigen kosten verbonden aan de uitvoering van huidige </w:t>
      </w:r>
      <w:r w:rsidR="00993010">
        <w:rPr>
          <w:rFonts w:ascii="Arial" w:hAnsi="Arial" w:cs="Arial"/>
          <w:sz w:val="22"/>
          <w:szCs w:val="22"/>
          <w:lang w:val="nl-BE"/>
        </w:rPr>
        <w:t>o</w:t>
      </w:r>
      <w:r w:rsidRPr="007F0589">
        <w:rPr>
          <w:rFonts w:ascii="Arial" w:hAnsi="Arial" w:cs="Arial"/>
          <w:sz w:val="22"/>
          <w:szCs w:val="22"/>
          <w:lang w:val="nl-BE"/>
        </w:rPr>
        <w:t>vereenkomst.</w:t>
      </w:r>
    </w:p>
    <w:p w14:paraId="75D40E28" w14:textId="77777777" w:rsidR="007F0589" w:rsidRPr="007F0589" w:rsidRDefault="007F0589" w:rsidP="007F0589">
      <w:pPr>
        <w:tabs>
          <w:tab w:val="left" w:pos="284"/>
        </w:tabs>
        <w:spacing w:line="240" w:lineRule="exact"/>
        <w:jc w:val="both"/>
        <w:rPr>
          <w:rFonts w:ascii="Arial" w:hAnsi="Arial" w:cs="Arial"/>
          <w:sz w:val="22"/>
          <w:szCs w:val="22"/>
          <w:lang w:val="nl-BE"/>
        </w:rPr>
      </w:pPr>
    </w:p>
    <w:p w14:paraId="632FF88F" w14:textId="6570E0F2" w:rsidR="007F0589" w:rsidRPr="007F0589" w:rsidRDefault="007F0589" w:rsidP="007F0589">
      <w:pPr>
        <w:tabs>
          <w:tab w:val="left" w:pos="284"/>
        </w:tabs>
        <w:spacing w:line="240" w:lineRule="exact"/>
        <w:jc w:val="both"/>
        <w:rPr>
          <w:rFonts w:ascii="Arial" w:hAnsi="Arial" w:cs="Arial"/>
          <w:sz w:val="22"/>
          <w:szCs w:val="22"/>
          <w:lang w:val="nl-BE"/>
        </w:rPr>
      </w:pPr>
      <w:r w:rsidRPr="007F0589">
        <w:rPr>
          <w:rFonts w:ascii="Arial" w:hAnsi="Arial" w:cs="Arial"/>
          <w:sz w:val="22"/>
          <w:szCs w:val="22"/>
          <w:lang w:val="nl-BE"/>
        </w:rPr>
        <w:t xml:space="preserve">Partijen komen uitdrukkelijk overeen dat de nietigheid of niet-uitvoerbaarheid van een of meerdere bepalingen van onderhavige </w:t>
      </w:r>
      <w:r w:rsidR="00993010">
        <w:rPr>
          <w:rFonts w:ascii="Arial" w:hAnsi="Arial" w:cs="Arial"/>
          <w:sz w:val="22"/>
          <w:szCs w:val="22"/>
          <w:lang w:val="nl-BE"/>
        </w:rPr>
        <w:t>o</w:t>
      </w:r>
      <w:r w:rsidRPr="007F0589">
        <w:rPr>
          <w:rFonts w:ascii="Arial" w:hAnsi="Arial" w:cs="Arial"/>
          <w:sz w:val="22"/>
          <w:szCs w:val="22"/>
          <w:lang w:val="nl-BE"/>
        </w:rPr>
        <w:t xml:space="preserve">vereenkomst geen gevolgen zal hebben op de geldigheid of uitvoerbaarheid van de andere bepalingen ervan. Beide </w:t>
      </w:r>
      <w:r w:rsidR="00993010">
        <w:rPr>
          <w:rFonts w:ascii="Arial" w:hAnsi="Arial" w:cs="Arial"/>
          <w:sz w:val="22"/>
          <w:szCs w:val="22"/>
          <w:lang w:val="nl-BE"/>
        </w:rPr>
        <w:t>p</w:t>
      </w:r>
      <w:r w:rsidRPr="007F0589">
        <w:rPr>
          <w:rFonts w:ascii="Arial" w:hAnsi="Arial" w:cs="Arial"/>
          <w:sz w:val="22"/>
          <w:szCs w:val="22"/>
          <w:lang w:val="nl-BE"/>
        </w:rPr>
        <w:t xml:space="preserve">artijen verbinden zich ertoe de nietige of niet-uitvoerbare bepaling(en) te vervangen door (een) andere bepaling(en) die zoveel als mogelijk beantwoord(t)(en) aan de oorspronkelijke gemeenschappelijke bedoeling van de </w:t>
      </w:r>
      <w:r w:rsidR="00993010">
        <w:rPr>
          <w:rFonts w:ascii="Arial" w:hAnsi="Arial" w:cs="Arial"/>
          <w:sz w:val="22"/>
          <w:szCs w:val="22"/>
          <w:lang w:val="nl-BE"/>
        </w:rPr>
        <w:t>p</w:t>
      </w:r>
      <w:r w:rsidRPr="007F0589">
        <w:rPr>
          <w:rFonts w:ascii="Arial" w:hAnsi="Arial" w:cs="Arial"/>
          <w:sz w:val="22"/>
          <w:szCs w:val="22"/>
          <w:lang w:val="nl-BE"/>
        </w:rPr>
        <w:t>artijen.</w:t>
      </w:r>
    </w:p>
    <w:p w14:paraId="425F72AC" w14:textId="77777777" w:rsidR="007F0589" w:rsidRPr="007F0589" w:rsidRDefault="007F0589" w:rsidP="007F0589">
      <w:pPr>
        <w:tabs>
          <w:tab w:val="left" w:pos="284"/>
        </w:tabs>
        <w:spacing w:line="240" w:lineRule="exact"/>
        <w:jc w:val="both"/>
        <w:rPr>
          <w:rFonts w:ascii="Arial" w:hAnsi="Arial" w:cs="Arial"/>
          <w:sz w:val="22"/>
          <w:szCs w:val="22"/>
          <w:lang w:val="nl-BE"/>
        </w:rPr>
      </w:pPr>
    </w:p>
    <w:p w14:paraId="62BEF976" w14:textId="72CB0DC5" w:rsidR="007F0589" w:rsidRPr="007F0589" w:rsidRDefault="007F0589" w:rsidP="007F0589">
      <w:pPr>
        <w:tabs>
          <w:tab w:val="left" w:pos="284"/>
        </w:tabs>
        <w:spacing w:line="240" w:lineRule="exact"/>
        <w:jc w:val="both"/>
        <w:rPr>
          <w:rFonts w:ascii="Arial" w:hAnsi="Arial" w:cs="Arial"/>
          <w:sz w:val="22"/>
          <w:szCs w:val="22"/>
          <w:lang w:val="nl-BE"/>
        </w:rPr>
      </w:pPr>
      <w:r w:rsidRPr="007F0589">
        <w:rPr>
          <w:rFonts w:ascii="Arial" w:hAnsi="Arial" w:cs="Arial"/>
          <w:sz w:val="22"/>
          <w:szCs w:val="22"/>
          <w:lang w:val="nl-BE"/>
        </w:rPr>
        <w:t xml:space="preserve">Een </w:t>
      </w:r>
      <w:r w:rsidR="00EE2A77">
        <w:rPr>
          <w:rFonts w:ascii="Arial" w:hAnsi="Arial" w:cs="Arial"/>
          <w:sz w:val="22"/>
          <w:szCs w:val="22"/>
          <w:lang w:val="nl-BE"/>
        </w:rPr>
        <w:t>P</w:t>
      </w:r>
      <w:r w:rsidRPr="007F0589">
        <w:rPr>
          <w:rFonts w:ascii="Arial" w:hAnsi="Arial" w:cs="Arial"/>
          <w:sz w:val="22"/>
          <w:szCs w:val="22"/>
          <w:lang w:val="nl-BE"/>
        </w:rPr>
        <w:t xml:space="preserve">artij kan niet geacht worden afstand te hebben gedaan van een recht of aanspraak uit onderhavige </w:t>
      </w:r>
      <w:r w:rsidR="00993010">
        <w:rPr>
          <w:rFonts w:ascii="Arial" w:hAnsi="Arial" w:cs="Arial"/>
          <w:sz w:val="22"/>
          <w:szCs w:val="22"/>
          <w:lang w:val="nl-BE"/>
        </w:rPr>
        <w:t>o</w:t>
      </w:r>
      <w:r w:rsidRPr="007F0589">
        <w:rPr>
          <w:rFonts w:ascii="Arial" w:hAnsi="Arial" w:cs="Arial"/>
          <w:sz w:val="22"/>
          <w:szCs w:val="22"/>
          <w:lang w:val="nl-BE"/>
        </w:rPr>
        <w:t xml:space="preserve">vereenkomst of betreffende een wanprestatie van de andere </w:t>
      </w:r>
      <w:r w:rsidR="00EE2A77">
        <w:rPr>
          <w:rFonts w:ascii="Arial" w:hAnsi="Arial" w:cs="Arial"/>
          <w:sz w:val="22"/>
          <w:szCs w:val="22"/>
          <w:lang w:val="nl-BE"/>
        </w:rPr>
        <w:t>P</w:t>
      </w:r>
      <w:r w:rsidRPr="007F0589">
        <w:rPr>
          <w:rFonts w:ascii="Arial" w:hAnsi="Arial" w:cs="Arial"/>
          <w:sz w:val="22"/>
          <w:szCs w:val="22"/>
          <w:lang w:val="nl-BE"/>
        </w:rPr>
        <w:t xml:space="preserve">artij, tenzij deze afstand uitdrukkelijk wordt gedaan en schriftelijk wordt meegedeeld. Indien een </w:t>
      </w:r>
      <w:r w:rsidR="00EE2A77">
        <w:rPr>
          <w:rFonts w:ascii="Arial" w:hAnsi="Arial" w:cs="Arial"/>
          <w:sz w:val="22"/>
          <w:szCs w:val="22"/>
          <w:lang w:val="nl-BE"/>
        </w:rPr>
        <w:t>P</w:t>
      </w:r>
      <w:r w:rsidRPr="007F0589">
        <w:rPr>
          <w:rFonts w:ascii="Arial" w:hAnsi="Arial" w:cs="Arial"/>
          <w:sz w:val="22"/>
          <w:szCs w:val="22"/>
          <w:lang w:val="nl-BE"/>
        </w:rPr>
        <w:t xml:space="preserve">artij afstand doet van rechten of aanspraken onder onderhavige </w:t>
      </w:r>
      <w:r w:rsidR="00993010">
        <w:rPr>
          <w:rFonts w:ascii="Arial" w:hAnsi="Arial" w:cs="Arial"/>
          <w:sz w:val="22"/>
          <w:szCs w:val="22"/>
          <w:lang w:val="nl-BE"/>
        </w:rPr>
        <w:t>o</w:t>
      </w:r>
      <w:r w:rsidRPr="007F0589">
        <w:rPr>
          <w:rFonts w:ascii="Arial" w:hAnsi="Arial" w:cs="Arial"/>
          <w:sz w:val="22"/>
          <w:szCs w:val="22"/>
          <w:lang w:val="nl-BE"/>
        </w:rPr>
        <w:t xml:space="preserve">vereenkomst die hun oorzaak vinden in een in gebreke blijven of andere wanprestatie van de andere </w:t>
      </w:r>
      <w:r w:rsidR="00EE2A77">
        <w:rPr>
          <w:rFonts w:ascii="Arial" w:hAnsi="Arial" w:cs="Arial"/>
          <w:sz w:val="22"/>
          <w:szCs w:val="22"/>
          <w:lang w:val="nl-BE"/>
        </w:rPr>
        <w:t>P</w:t>
      </w:r>
      <w:r w:rsidRPr="007F0589">
        <w:rPr>
          <w:rFonts w:ascii="Arial" w:hAnsi="Arial" w:cs="Arial"/>
          <w:sz w:val="22"/>
          <w:szCs w:val="22"/>
          <w:lang w:val="nl-BE"/>
        </w:rPr>
        <w:t xml:space="preserve">artij, kan deze afstand nooit worden geïnterpreteerd als afstand van enig ander recht onder deze overeenkomst of betreffende een in gebreke blijven of andere wanprestatie van de andere </w:t>
      </w:r>
      <w:r w:rsidR="00993010">
        <w:rPr>
          <w:rFonts w:ascii="Arial" w:hAnsi="Arial" w:cs="Arial"/>
          <w:sz w:val="22"/>
          <w:szCs w:val="22"/>
          <w:lang w:val="nl-BE"/>
        </w:rPr>
        <w:t>p</w:t>
      </w:r>
      <w:r w:rsidRPr="007F0589">
        <w:rPr>
          <w:rFonts w:ascii="Arial" w:hAnsi="Arial" w:cs="Arial"/>
          <w:sz w:val="22"/>
          <w:szCs w:val="22"/>
          <w:lang w:val="nl-BE"/>
        </w:rPr>
        <w:t>artij, zelfs indien beide gevallen grote gelijkenis of overeenstemming vertonen.</w:t>
      </w:r>
    </w:p>
    <w:p w14:paraId="537520EC" w14:textId="77777777" w:rsidR="007F0589" w:rsidRPr="007F0589" w:rsidRDefault="007F0589" w:rsidP="007F0589">
      <w:pPr>
        <w:tabs>
          <w:tab w:val="left" w:pos="284"/>
        </w:tabs>
        <w:spacing w:line="240" w:lineRule="exact"/>
        <w:jc w:val="both"/>
        <w:rPr>
          <w:rFonts w:ascii="Arial" w:hAnsi="Arial" w:cs="Arial"/>
          <w:sz w:val="22"/>
          <w:szCs w:val="22"/>
          <w:lang w:val="nl-BE"/>
        </w:rPr>
      </w:pPr>
    </w:p>
    <w:p w14:paraId="4F7CDDA4" w14:textId="7C6AE828" w:rsidR="007F0589" w:rsidRPr="007F0589" w:rsidRDefault="007F0589" w:rsidP="007F0589">
      <w:pPr>
        <w:tabs>
          <w:tab w:val="left" w:pos="284"/>
        </w:tabs>
        <w:spacing w:line="240" w:lineRule="exact"/>
        <w:jc w:val="both"/>
        <w:rPr>
          <w:rFonts w:ascii="Arial" w:hAnsi="Arial" w:cs="Arial"/>
          <w:sz w:val="22"/>
          <w:szCs w:val="22"/>
          <w:lang w:val="nl-BE"/>
        </w:rPr>
      </w:pPr>
      <w:r w:rsidRPr="007F0589">
        <w:rPr>
          <w:rFonts w:ascii="Arial" w:hAnsi="Arial" w:cs="Arial"/>
          <w:sz w:val="22"/>
          <w:szCs w:val="22"/>
          <w:lang w:val="nl-BE"/>
        </w:rPr>
        <w:t xml:space="preserve">Tenzij anders voorzien, zal elke kennisgeving of mededeling in het kader van deze </w:t>
      </w:r>
      <w:r w:rsidR="00993010">
        <w:rPr>
          <w:rFonts w:ascii="Arial" w:hAnsi="Arial" w:cs="Arial"/>
          <w:sz w:val="22"/>
          <w:szCs w:val="22"/>
          <w:lang w:val="nl-BE"/>
        </w:rPr>
        <w:t>o</w:t>
      </w:r>
      <w:r w:rsidRPr="007F0589">
        <w:rPr>
          <w:rFonts w:ascii="Arial" w:hAnsi="Arial" w:cs="Arial"/>
          <w:sz w:val="22"/>
          <w:szCs w:val="22"/>
          <w:lang w:val="nl-BE"/>
        </w:rPr>
        <w:t xml:space="preserve">vereenkomst schriftelijk gebeuren. Partijen doen woonstkeuze op het adres vermeld in de hoofding van deze </w:t>
      </w:r>
      <w:r w:rsidR="00993010">
        <w:rPr>
          <w:rFonts w:ascii="Arial" w:hAnsi="Arial" w:cs="Arial"/>
          <w:sz w:val="22"/>
          <w:szCs w:val="22"/>
          <w:lang w:val="nl-BE"/>
        </w:rPr>
        <w:t>o</w:t>
      </w:r>
      <w:r w:rsidRPr="007F0589">
        <w:rPr>
          <w:rFonts w:ascii="Arial" w:hAnsi="Arial" w:cs="Arial"/>
          <w:sz w:val="22"/>
          <w:szCs w:val="22"/>
          <w:lang w:val="nl-BE"/>
        </w:rPr>
        <w:t xml:space="preserve">vereenkomst. Elke adreswijziging is slechts tegenstelbaar aan de andere </w:t>
      </w:r>
      <w:r w:rsidR="00993010">
        <w:rPr>
          <w:rFonts w:ascii="Arial" w:hAnsi="Arial" w:cs="Arial"/>
          <w:sz w:val="22"/>
          <w:szCs w:val="22"/>
          <w:lang w:val="nl-BE"/>
        </w:rPr>
        <w:t>p</w:t>
      </w:r>
      <w:r w:rsidRPr="007F0589">
        <w:rPr>
          <w:rFonts w:ascii="Arial" w:hAnsi="Arial" w:cs="Arial"/>
          <w:sz w:val="22"/>
          <w:szCs w:val="22"/>
          <w:lang w:val="nl-BE"/>
        </w:rPr>
        <w:t>artij indien deze haar wordt meegedeeld per aangetekend schrijven.</w:t>
      </w:r>
    </w:p>
    <w:p w14:paraId="044FC99A" w14:textId="77777777" w:rsidR="007F0589" w:rsidRPr="007F0589" w:rsidRDefault="007F0589" w:rsidP="007F0589">
      <w:pPr>
        <w:tabs>
          <w:tab w:val="left" w:pos="284"/>
        </w:tabs>
        <w:spacing w:line="240" w:lineRule="exact"/>
        <w:jc w:val="both"/>
        <w:rPr>
          <w:rFonts w:ascii="Arial" w:hAnsi="Arial" w:cs="Arial"/>
          <w:sz w:val="22"/>
          <w:szCs w:val="22"/>
          <w:lang w:val="nl-BE"/>
        </w:rPr>
      </w:pPr>
    </w:p>
    <w:p w14:paraId="03F5D771" w14:textId="7557FF94" w:rsidR="007F0589" w:rsidRPr="007F0589" w:rsidRDefault="007F0589" w:rsidP="007F0589">
      <w:pPr>
        <w:tabs>
          <w:tab w:val="left" w:pos="284"/>
        </w:tabs>
        <w:spacing w:line="240" w:lineRule="exact"/>
        <w:jc w:val="both"/>
        <w:rPr>
          <w:rFonts w:ascii="Arial" w:hAnsi="Arial" w:cs="Arial"/>
          <w:sz w:val="22"/>
          <w:szCs w:val="22"/>
          <w:lang w:val="nl-BE"/>
        </w:rPr>
      </w:pPr>
      <w:r w:rsidRPr="007F0589">
        <w:rPr>
          <w:rFonts w:ascii="Arial" w:hAnsi="Arial" w:cs="Arial"/>
          <w:sz w:val="22"/>
          <w:szCs w:val="22"/>
          <w:lang w:val="nl-BE"/>
        </w:rPr>
        <w:t xml:space="preserve">Het Belgisch recht is exclusief van toepassing op huidige </w:t>
      </w:r>
      <w:r w:rsidR="00993010">
        <w:rPr>
          <w:rFonts w:ascii="Arial" w:hAnsi="Arial" w:cs="Arial"/>
          <w:sz w:val="22"/>
          <w:szCs w:val="22"/>
          <w:lang w:val="nl-BE"/>
        </w:rPr>
        <w:t>o</w:t>
      </w:r>
      <w:r w:rsidRPr="007F0589">
        <w:rPr>
          <w:rFonts w:ascii="Arial" w:hAnsi="Arial" w:cs="Arial"/>
          <w:sz w:val="22"/>
          <w:szCs w:val="22"/>
          <w:lang w:val="nl-BE"/>
        </w:rPr>
        <w:t xml:space="preserve">vereenkomst. Alle geschillen waartoe huidige </w:t>
      </w:r>
      <w:r w:rsidR="00993010">
        <w:rPr>
          <w:rFonts w:ascii="Arial" w:hAnsi="Arial" w:cs="Arial"/>
          <w:sz w:val="22"/>
          <w:szCs w:val="22"/>
          <w:lang w:val="nl-BE"/>
        </w:rPr>
        <w:t>o</w:t>
      </w:r>
      <w:r w:rsidRPr="007F0589">
        <w:rPr>
          <w:rFonts w:ascii="Arial" w:hAnsi="Arial" w:cs="Arial"/>
          <w:sz w:val="22"/>
          <w:szCs w:val="22"/>
          <w:lang w:val="nl-BE"/>
        </w:rPr>
        <w:t xml:space="preserve">vereenkomst aanleiding zou kunnen geven, vallen onder de uitsluitende bevoegdheid van de rechtbanken van het gerechtelijk arrondissement </w:t>
      </w:r>
      <w:r w:rsidR="00EE2A77">
        <w:rPr>
          <w:rFonts w:ascii="Arial" w:hAnsi="Arial" w:cs="Arial"/>
          <w:sz w:val="22"/>
          <w:szCs w:val="22"/>
          <w:lang w:val="nl-BE"/>
        </w:rPr>
        <w:t>Oost-Vlaanderen</w:t>
      </w:r>
      <w:r w:rsidRPr="007F0589">
        <w:rPr>
          <w:rFonts w:ascii="Arial" w:hAnsi="Arial" w:cs="Arial"/>
          <w:sz w:val="22"/>
          <w:szCs w:val="22"/>
          <w:lang w:val="nl-BE"/>
        </w:rPr>
        <w:t>.</w:t>
      </w:r>
    </w:p>
    <w:p w14:paraId="0956A9E6" w14:textId="77777777" w:rsidR="002F7E7D" w:rsidRDefault="002F7E7D" w:rsidP="00D4518C">
      <w:pPr>
        <w:tabs>
          <w:tab w:val="left" w:pos="284"/>
        </w:tabs>
        <w:spacing w:line="240" w:lineRule="exact"/>
        <w:jc w:val="both"/>
        <w:rPr>
          <w:rFonts w:ascii="Arial" w:hAnsi="Arial" w:cs="Arial"/>
          <w:i/>
          <w:sz w:val="22"/>
          <w:szCs w:val="22"/>
          <w:lang w:val="nl-BE"/>
        </w:rPr>
      </w:pPr>
    </w:p>
    <w:p w14:paraId="5CC09799" w14:textId="2926C024" w:rsidR="002F7E7D" w:rsidRDefault="002F7E7D" w:rsidP="002F7E7D">
      <w:pPr>
        <w:tabs>
          <w:tab w:val="left" w:pos="284"/>
        </w:tabs>
        <w:spacing w:line="240" w:lineRule="exact"/>
        <w:jc w:val="both"/>
        <w:rPr>
          <w:rFonts w:ascii="Arial" w:hAnsi="Arial" w:cs="Arial"/>
          <w:sz w:val="22"/>
          <w:szCs w:val="22"/>
          <w:lang w:val="nl-BE"/>
        </w:rPr>
      </w:pPr>
      <w:r w:rsidRPr="00EE640A">
        <w:rPr>
          <w:rFonts w:ascii="Arial" w:hAnsi="Arial" w:cs="Arial"/>
          <w:sz w:val="22"/>
          <w:szCs w:val="22"/>
          <w:lang w:val="nl-BE"/>
        </w:rPr>
        <w:t xml:space="preserve">Aldus opgesteld te </w:t>
      </w:r>
      <w:r w:rsidRPr="00EE640A">
        <w:rPr>
          <w:rFonts w:ascii="Arial" w:hAnsi="Arial" w:cs="Arial"/>
          <w:sz w:val="22"/>
          <w:szCs w:val="22"/>
          <w:highlight w:val="yellow"/>
          <w:lang w:val="nl-BE"/>
        </w:rPr>
        <w:t>[plaats]</w:t>
      </w:r>
      <w:r w:rsidRPr="00EE640A">
        <w:rPr>
          <w:rFonts w:ascii="Arial" w:hAnsi="Arial" w:cs="Arial"/>
          <w:sz w:val="22"/>
          <w:szCs w:val="22"/>
          <w:lang w:val="nl-BE"/>
        </w:rPr>
        <w:t xml:space="preserve"> op </w:t>
      </w:r>
      <w:r w:rsidRPr="00EE640A">
        <w:rPr>
          <w:rFonts w:ascii="Arial" w:hAnsi="Arial" w:cs="Arial"/>
          <w:sz w:val="22"/>
          <w:szCs w:val="22"/>
          <w:highlight w:val="yellow"/>
          <w:lang w:val="nl-BE"/>
        </w:rPr>
        <w:t>[datum]</w:t>
      </w:r>
      <w:r w:rsidRPr="00EE640A">
        <w:rPr>
          <w:rFonts w:ascii="Arial" w:hAnsi="Arial" w:cs="Arial"/>
          <w:sz w:val="22"/>
          <w:szCs w:val="22"/>
          <w:lang w:val="nl-BE"/>
        </w:rPr>
        <w:t xml:space="preserve"> in twee exemplaren, waarvan elke </w:t>
      </w:r>
      <w:r w:rsidR="00BC344B">
        <w:rPr>
          <w:rFonts w:ascii="Arial" w:hAnsi="Arial" w:cs="Arial"/>
          <w:sz w:val="22"/>
          <w:szCs w:val="22"/>
          <w:lang w:val="nl-BE"/>
        </w:rPr>
        <w:t>p</w:t>
      </w:r>
      <w:r w:rsidRPr="00EE640A">
        <w:rPr>
          <w:rFonts w:ascii="Arial" w:hAnsi="Arial" w:cs="Arial"/>
          <w:sz w:val="22"/>
          <w:szCs w:val="22"/>
          <w:lang w:val="nl-BE"/>
        </w:rPr>
        <w:t>artij erkent één</w:t>
      </w:r>
      <w:r>
        <w:rPr>
          <w:rFonts w:ascii="Arial" w:hAnsi="Arial" w:cs="Arial"/>
          <w:sz w:val="22"/>
          <w:szCs w:val="22"/>
          <w:lang w:val="nl-BE"/>
        </w:rPr>
        <w:t xml:space="preserve"> origineel exemplaar te hebben ontvangen.</w:t>
      </w:r>
    </w:p>
    <w:p w14:paraId="6384A784" w14:textId="77777777" w:rsidR="002F7E7D" w:rsidRDefault="002F7E7D" w:rsidP="00D4518C">
      <w:pPr>
        <w:tabs>
          <w:tab w:val="left" w:pos="284"/>
        </w:tabs>
        <w:spacing w:line="240" w:lineRule="exact"/>
        <w:jc w:val="both"/>
        <w:rPr>
          <w:rFonts w:ascii="Arial" w:hAnsi="Arial" w:cs="Arial"/>
          <w:i/>
          <w:sz w:val="22"/>
          <w:szCs w:val="22"/>
          <w:lang w:val="nl-BE"/>
        </w:rPr>
      </w:pPr>
    </w:p>
    <w:p w14:paraId="731B521C" w14:textId="77777777" w:rsidR="002F7E7D" w:rsidRPr="00DF393B" w:rsidRDefault="002F7E7D" w:rsidP="00D4518C">
      <w:pPr>
        <w:tabs>
          <w:tab w:val="left" w:pos="284"/>
        </w:tabs>
        <w:spacing w:line="240" w:lineRule="exact"/>
        <w:jc w:val="both"/>
        <w:rPr>
          <w:rFonts w:ascii="Arial" w:hAnsi="Arial" w:cs="Arial"/>
          <w:i/>
          <w:sz w:val="22"/>
          <w:szCs w:val="22"/>
          <w:lang w:val="nl-BE"/>
        </w:rPr>
      </w:pPr>
    </w:p>
    <w:tbl>
      <w:tblPr>
        <w:tblW w:w="0" w:type="auto"/>
        <w:tblLook w:val="04A0" w:firstRow="1" w:lastRow="0" w:firstColumn="1" w:lastColumn="0" w:noHBand="0" w:noVBand="1"/>
      </w:tblPr>
      <w:tblGrid>
        <w:gridCol w:w="4817"/>
        <w:gridCol w:w="4820"/>
      </w:tblGrid>
      <w:tr w:rsidR="00EE640A" w:rsidRPr="00C67742" w14:paraId="30E42FEA" w14:textId="77777777" w:rsidTr="00C67742">
        <w:tc>
          <w:tcPr>
            <w:tcW w:w="4888" w:type="dxa"/>
            <w:shd w:val="clear" w:color="auto" w:fill="auto"/>
          </w:tcPr>
          <w:p w14:paraId="7A29F03C" w14:textId="7C44BEB5" w:rsidR="00EE640A" w:rsidRPr="00C67742" w:rsidRDefault="00EE640A" w:rsidP="00C67742">
            <w:pPr>
              <w:tabs>
                <w:tab w:val="left" w:pos="284"/>
              </w:tabs>
              <w:spacing w:line="240" w:lineRule="exact"/>
              <w:jc w:val="both"/>
              <w:rPr>
                <w:rFonts w:ascii="Arial" w:hAnsi="Arial" w:cs="Arial"/>
                <w:b/>
                <w:i/>
                <w:sz w:val="22"/>
                <w:szCs w:val="22"/>
                <w:lang w:val="nl-BE"/>
              </w:rPr>
            </w:pPr>
            <w:r w:rsidRPr="00C67742">
              <w:rPr>
                <w:rFonts w:ascii="Arial" w:hAnsi="Arial" w:cs="Arial"/>
                <w:b/>
                <w:sz w:val="22"/>
                <w:szCs w:val="22"/>
                <w:lang w:val="nl-BE"/>
              </w:rPr>
              <w:t>Voor</w:t>
            </w:r>
            <w:r w:rsidR="001B1350">
              <w:rPr>
                <w:rFonts w:ascii="Arial" w:hAnsi="Arial" w:cs="Arial"/>
                <w:b/>
                <w:sz w:val="22"/>
                <w:szCs w:val="22"/>
                <w:lang w:val="nl-BE"/>
              </w:rPr>
              <w:t xml:space="preserve"> de VZW </w:t>
            </w:r>
            <w:r w:rsidR="00576B67">
              <w:rPr>
                <w:rFonts w:ascii="Arial" w:hAnsi="Arial" w:cs="Arial"/>
                <w:b/>
                <w:sz w:val="22"/>
                <w:szCs w:val="22"/>
                <w:lang w:val="nl-BE"/>
              </w:rPr>
              <w:t>SAAMO</w:t>
            </w:r>
          </w:p>
          <w:p w14:paraId="35F21593" w14:textId="77777777" w:rsidR="00EE640A" w:rsidRPr="00C67742" w:rsidRDefault="00EE640A" w:rsidP="00C67742">
            <w:pPr>
              <w:tabs>
                <w:tab w:val="left" w:pos="284"/>
              </w:tabs>
              <w:spacing w:line="240" w:lineRule="exact"/>
              <w:jc w:val="both"/>
              <w:rPr>
                <w:rFonts w:ascii="Arial" w:hAnsi="Arial" w:cs="Arial"/>
                <w:sz w:val="22"/>
                <w:szCs w:val="22"/>
                <w:lang w:val="nl-BE"/>
              </w:rPr>
            </w:pPr>
          </w:p>
          <w:p w14:paraId="233271E9" w14:textId="77777777" w:rsidR="00EE640A" w:rsidRPr="00C67742" w:rsidRDefault="00EE640A" w:rsidP="00C67742">
            <w:pPr>
              <w:tabs>
                <w:tab w:val="left" w:pos="284"/>
              </w:tabs>
              <w:spacing w:line="240" w:lineRule="exact"/>
              <w:jc w:val="both"/>
              <w:rPr>
                <w:rFonts w:ascii="Arial" w:hAnsi="Arial" w:cs="Arial"/>
                <w:sz w:val="22"/>
                <w:szCs w:val="22"/>
                <w:lang w:val="nl-BE"/>
              </w:rPr>
            </w:pPr>
          </w:p>
          <w:p w14:paraId="6148B263" w14:textId="77777777" w:rsidR="00EE640A" w:rsidRPr="00C67742" w:rsidRDefault="00EE640A" w:rsidP="00C67742">
            <w:pPr>
              <w:tabs>
                <w:tab w:val="left" w:pos="284"/>
              </w:tabs>
              <w:spacing w:line="240" w:lineRule="exact"/>
              <w:jc w:val="both"/>
              <w:rPr>
                <w:rFonts w:ascii="Arial" w:hAnsi="Arial" w:cs="Arial"/>
                <w:sz w:val="22"/>
                <w:szCs w:val="22"/>
                <w:lang w:val="nl-BE"/>
              </w:rPr>
            </w:pPr>
          </w:p>
          <w:p w14:paraId="3CF06964" w14:textId="77777777" w:rsidR="00EE640A" w:rsidRPr="00C67742" w:rsidRDefault="00EE640A" w:rsidP="00C67742">
            <w:pPr>
              <w:tabs>
                <w:tab w:val="left" w:pos="284"/>
              </w:tabs>
              <w:spacing w:line="240" w:lineRule="exact"/>
              <w:jc w:val="both"/>
              <w:rPr>
                <w:rFonts w:ascii="Arial" w:hAnsi="Arial" w:cs="Arial"/>
                <w:sz w:val="22"/>
                <w:szCs w:val="22"/>
                <w:lang w:val="nl-BE"/>
              </w:rPr>
            </w:pPr>
          </w:p>
          <w:p w14:paraId="6E07EA9B" w14:textId="77777777" w:rsidR="00EE640A" w:rsidRPr="00C67742" w:rsidRDefault="00EE640A" w:rsidP="00C67742">
            <w:pPr>
              <w:tabs>
                <w:tab w:val="left" w:pos="284"/>
              </w:tabs>
              <w:spacing w:line="240" w:lineRule="exact"/>
              <w:jc w:val="both"/>
              <w:rPr>
                <w:rFonts w:ascii="Arial" w:hAnsi="Arial" w:cs="Arial"/>
                <w:sz w:val="22"/>
                <w:szCs w:val="22"/>
                <w:lang w:val="nl-BE"/>
              </w:rPr>
            </w:pPr>
            <w:r w:rsidRPr="00C67742">
              <w:rPr>
                <w:rFonts w:ascii="Arial" w:hAnsi="Arial" w:cs="Arial"/>
                <w:sz w:val="22"/>
                <w:szCs w:val="22"/>
                <w:lang w:val="nl-BE"/>
              </w:rPr>
              <w:t>Naam:</w:t>
            </w:r>
          </w:p>
          <w:p w14:paraId="40C02EE0" w14:textId="77777777" w:rsidR="00EE640A" w:rsidRPr="00C67742" w:rsidRDefault="00EE640A" w:rsidP="00C67742">
            <w:pPr>
              <w:tabs>
                <w:tab w:val="left" w:pos="284"/>
              </w:tabs>
              <w:spacing w:line="240" w:lineRule="exact"/>
              <w:jc w:val="both"/>
              <w:rPr>
                <w:rFonts w:ascii="Arial" w:hAnsi="Arial" w:cs="Arial"/>
                <w:sz w:val="22"/>
                <w:szCs w:val="22"/>
                <w:lang w:val="nl-BE"/>
              </w:rPr>
            </w:pPr>
            <w:r w:rsidRPr="00C67742">
              <w:rPr>
                <w:rFonts w:ascii="Arial" w:hAnsi="Arial" w:cs="Arial"/>
                <w:sz w:val="22"/>
                <w:szCs w:val="22"/>
                <w:lang w:val="nl-BE"/>
              </w:rPr>
              <w:t>Hoedanigheid:</w:t>
            </w:r>
          </w:p>
          <w:p w14:paraId="27D316E0" w14:textId="77777777" w:rsidR="00EE640A" w:rsidRPr="00C67742" w:rsidRDefault="00EE640A" w:rsidP="00C67742">
            <w:pPr>
              <w:tabs>
                <w:tab w:val="left" w:pos="284"/>
              </w:tabs>
              <w:spacing w:line="240" w:lineRule="exact"/>
              <w:jc w:val="both"/>
              <w:rPr>
                <w:rFonts w:ascii="Arial" w:hAnsi="Arial" w:cs="Arial"/>
                <w:sz w:val="22"/>
                <w:szCs w:val="22"/>
                <w:lang w:val="nl-BE"/>
              </w:rPr>
            </w:pPr>
          </w:p>
        </w:tc>
        <w:tc>
          <w:tcPr>
            <w:tcW w:w="4889" w:type="dxa"/>
            <w:shd w:val="clear" w:color="auto" w:fill="auto"/>
          </w:tcPr>
          <w:p w14:paraId="68215E7F" w14:textId="3D07084A" w:rsidR="00EE640A" w:rsidRPr="00C67742" w:rsidRDefault="00BC344B" w:rsidP="00C67742">
            <w:pPr>
              <w:tabs>
                <w:tab w:val="left" w:pos="284"/>
              </w:tabs>
              <w:spacing w:line="240" w:lineRule="exact"/>
              <w:jc w:val="both"/>
              <w:rPr>
                <w:rFonts w:ascii="Arial" w:hAnsi="Arial" w:cs="Arial"/>
                <w:sz w:val="22"/>
                <w:szCs w:val="22"/>
                <w:lang w:val="nl-BE"/>
              </w:rPr>
            </w:pPr>
            <w:r>
              <w:rPr>
                <w:rFonts w:ascii="Arial" w:hAnsi="Arial" w:cs="Arial"/>
                <w:b/>
                <w:sz w:val="22"/>
                <w:szCs w:val="22"/>
                <w:lang w:val="nl-BE"/>
              </w:rPr>
              <w:t>Voor Interwaas</w:t>
            </w:r>
          </w:p>
          <w:p w14:paraId="63332725" w14:textId="77777777" w:rsidR="00EE640A" w:rsidRPr="00C67742" w:rsidRDefault="00EE640A" w:rsidP="00C67742">
            <w:pPr>
              <w:tabs>
                <w:tab w:val="left" w:pos="284"/>
              </w:tabs>
              <w:spacing w:line="240" w:lineRule="exact"/>
              <w:jc w:val="both"/>
              <w:rPr>
                <w:rFonts w:ascii="Arial" w:hAnsi="Arial" w:cs="Arial"/>
                <w:sz w:val="22"/>
                <w:szCs w:val="22"/>
                <w:lang w:val="nl-BE"/>
              </w:rPr>
            </w:pPr>
          </w:p>
          <w:p w14:paraId="3C719DB1" w14:textId="77777777" w:rsidR="00EE640A" w:rsidRPr="00C67742" w:rsidRDefault="00EE640A" w:rsidP="00C67742">
            <w:pPr>
              <w:tabs>
                <w:tab w:val="left" w:pos="284"/>
              </w:tabs>
              <w:spacing w:line="240" w:lineRule="exact"/>
              <w:jc w:val="both"/>
              <w:rPr>
                <w:rFonts w:ascii="Arial" w:hAnsi="Arial" w:cs="Arial"/>
                <w:sz w:val="22"/>
                <w:szCs w:val="22"/>
                <w:lang w:val="nl-BE"/>
              </w:rPr>
            </w:pPr>
          </w:p>
          <w:p w14:paraId="6DBB74AD" w14:textId="77777777" w:rsidR="00EE640A" w:rsidRPr="00C67742" w:rsidRDefault="00EE640A" w:rsidP="00C67742">
            <w:pPr>
              <w:tabs>
                <w:tab w:val="left" w:pos="284"/>
              </w:tabs>
              <w:spacing w:line="240" w:lineRule="exact"/>
              <w:jc w:val="both"/>
              <w:rPr>
                <w:rFonts w:ascii="Arial" w:hAnsi="Arial" w:cs="Arial"/>
                <w:sz w:val="22"/>
                <w:szCs w:val="22"/>
                <w:lang w:val="nl-BE"/>
              </w:rPr>
            </w:pPr>
          </w:p>
          <w:p w14:paraId="4B7807D5" w14:textId="77777777" w:rsidR="00EE640A" w:rsidRPr="00C67742" w:rsidRDefault="00EE640A" w:rsidP="00C67742">
            <w:pPr>
              <w:tabs>
                <w:tab w:val="left" w:pos="284"/>
              </w:tabs>
              <w:spacing w:line="240" w:lineRule="exact"/>
              <w:jc w:val="both"/>
              <w:rPr>
                <w:rFonts w:ascii="Arial" w:hAnsi="Arial" w:cs="Arial"/>
                <w:sz w:val="22"/>
                <w:szCs w:val="22"/>
                <w:lang w:val="nl-BE"/>
              </w:rPr>
            </w:pPr>
            <w:r w:rsidRPr="00C67742">
              <w:rPr>
                <w:rFonts w:ascii="Arial" w:hAnsi="Arial" w:cs="Arial"/>
                <w:sz w:val="22"/>
                <w:szCs w:val="22"/>
                <w:lang w:val="nl-BE"/>
              </w:rPr>
              <w:t>Naam:</w:t>
            </w:r>
          </w:p>
          <w:p w14:paraId="56D1614D" w14:textId="77777777" w:rsidR="00EE640A" w:rsidRPr="00C67742" w:rsidRDefault="00EE640A" w:rsidP="00C67742">
            <w:pPr>
              <w:tabs>
                <w:tab w:val="left" w:pos="284"/>
              </w:tabs>
              <w:spacing w:line="240" w:lineRule="exact"/>
              <w:jc w:val="both"/>
              <w:rPr>
                <w:rFonts w:ascii="Arial" w:hAnsi="Arial" w:cs="Arial"/>
                <w:sz w:val="22"/>
                <w:szCs w:val="22"/>
                <w:lang w:val="nl-BE"/>
              </w:rPr>
            </w:pPr>
            <w:r w:rsidRPr="00C67742">
              <w:rPr>
                <w:rFonts w:ascii="Arial" w:hAnsi="Arial" w:cs="Arial"/>
                <w:sz w:val="22"/>
                <w:szCs w:val="22"/>
                <w:lang w:val="nl-BE"/>
              </w:rPr>
              <w:t>Hoedanigheid:</w:t>
            </w:r>
          </w:p>
          <w:p w14:paraId="398EA888" w14:textId="77777777" w:rsidR="00EE640A" w:rsidRPr="00C67742" w:rsidRDefault="00EE640A" w:rsidP="00C67742">
            <w:pPr>
              <w:tabs>
                <w:tab w:val="left" w:pos="284"/>
              </w:tabs>
              <w:spacing w:line="240" w:lineRule="exact"/>
              <w:jc w:val="both"/>
              <w:rPr>
                <w:rFonts w:ascii="Arial" w:hAnsi="Arial" w:cs="Arial"/>
                <w:sz w:val="22"/>
                <w:szCs w:val="22"/>
                <w:lang w:val="nl-BE"/>
              </w:rPr>
            </w:pPr>
          </w:p>
        </w:tc>
      </w:tr>
      <w:tr w:rsidR="00EE2A77" w:rsidRPr="00C67742" w14:paraId="153668B0" w14:textId="77777777" w:rsidTr="00C67742">
        <w:tc>
          <w:tcPr>
            <w:tcW w:w="4888" w:type="dxa"/>
            <w:shd w:val="clear" w:color="auto" w:fill="auto"/>
          </w:tcPr>
          <w:p w14:paraId="717926D8" w14:textId="77777777" w:rsidR="00EE2A77" w:rsidRPr="00C67742" w:rsidRDefault="00EE2A77" w:rsidP="00C67742">
            <w:pPr>
              <w:tabs>
                <w:tab w:val="left" w:pos="284"/>
              </w:tabs>
              <w:spacing w:line="240" w:lineRule="exact"/>
              <w:jc w:val="both"/>
              <w:rPr>
                <w:rFonts w:ascii="Arial" w:hAnsi="Arial" w:cs="Arial"/>
                <w:b/>
                <w:sz w:val="22"/>
                <w:szCs w:val="22"/>
                <w:lang w:val="nl-BE"/>
              </w:rPr>
            </w:pPr>
          </w:p>
        </w:tc>
        <w:tc>
          <w:tcPr>
            <w:tcW w:w="4889" w:type="dxa"/>
            <w:shd w:val="clear" w:color="auto" w:fill="auto"/>
          </w:tcPr>
          <w:p w14:paraId="06198267" w14:textId="77777777" w:rsidR="00EE2A77" w:rsidRDefault="00EE2A77" w:rsidP="00C67742">
            <w:pPr>
              <w:tabs>
                <w:tab w:val="left" w:pos="284"/>
              </w:tabs>
              <w:spacing w:line="240" w:lineRule="exact"/>
              <w:jc w:val="both"/>
              <w:rPr>
                <w:rFonts w:ascii="Arial" w:hAnsi="Arial" w:cs="Arial"/>
                <w:b/>
                <w:sz w:val="22"/>
                <w:szCs w:val="22"/>
                <w:lang w:val="nl-BE"/>
              </w:rPr>
            </w:pPr>
            <w:r>
              <w:rPr>
                <w:rFonts w:ascii="Arial" w:hAnsi="Arial" w:cs="Arial"/>
                <w:b/>
                <w:sz w:val="22"/>
                <w:szCs w:val="22"/>
                <w:lang w:val="nl-BE"/>
              </w:rPr>
              <w:t>Voor het OCMW</w:t>
            </w:r>
          </w:p>
          <w:p w14:paraId="3D6EFAA2" w14:textId="77777777" w:rsidR="00EE2A77" w:rsidRDefault="00EE2A77" w:rsidP="00C67742">
            <w:pPr>
              <w:tabs>
                <w:tab w:val="left" w:pos="284"/>
              </w:tabs>
              <w:spacing w:line="240" w:lineRule="exact"/>
              <w:jc w:val="both"/>
              <w:rPr>
                <w:rFonts w:ascii="Arial" w:hAnsi="Arial" w:cs="Arial"/>
                <w:b/>
                <w:sz w:val="22"/>
                <w:szCs w:val="22"/>
                <w:lang w:val="nl-BE"/>
              </w:rPr>
            </w:pPr>
          </w:p>
          <w:p w14:paraId="29BC719F" w14:textId="77777777" w:rsidR="00EE2A77" w:rsidRDefault="00EE2A77" w:rsidP="00C67742">
            <w:pPr>
              <w:tabs>
                <w:tab w:val="left" w:pos="284"/>
              </w:tabs>
              <w:spacing w:line="240" w:lineRule="exact"/>
              <w:jc w:val="both"/>
              <w:rPr>
                <w:rFonts w:ascii="Arial" w:hAnsi="Arial" w:cs="Arial"/>
                <w:b/>
                <w:sz w:val="22"/>
                <w:szCs w:val="22"/>
                <w:lang w:val="nl-BE"/>
              </w:rPr>
            </w:pPr>
          </w:p>
          <w:p w14:paraId="1C725886" w14:textId="77777777" w:rsidR="00EE2A77" w:rsidRDefault="00EE2A77" w:rsidP="00C67742">
            <w:pPr>
              <w:tabs>
                <w:tab w:val="left" w:pos="284"/>
              </w:tabs>
              <w:spacing w:line="240" w:lineRule="exact"/>
              <w:jc w:val="both"/>
              <w:rPr>
                <w:rFonts w:ascii="Arial" w:hAnsi="Arial" w:cs="Arial"/>
                <w:b/>
                <w:sz w:val="22"/>
                <w:szCs w:val="22"/>
                <w:lang w:val="nl-BE"/>
              </w:rPr>
            </w:pPr>
          </w:p>
          <w:p w14:paraId="40ABFF30" w14:textId="77777777" w:rsidR="00EE2A77" w:rsidRDefault="00EE2A77" w:rsidP="00C67742">
            <w:pPr>
              <w:tabs>
                <w:tab w:val="left" w:pos="284"/>
              </w:tabs>
              <w:spacing w:line="240" w:lineRule="exact"/>
              <w:jc w:val="both"/>
              <w:rPr>
                <w:rFonts w:ascii="Arial" w:hAnsi="Arial" w:cs="Arial"/>
                <w:b/>
                <w:sz w:val="22"/>
                <w:szCs w:val="22"/>
                <w:lang w:val="nl-BE"/>
              </w:rPr>
            </w:pPr>
          </w:p>
          <w:p w14:paraId="6FE4F93A" w14:textId="77777777" w:rsidR="00EE2A77" w:rsidRDefault="00EE2A77" w:rsidP="00C67742">
            <w:pPr>
              <w:tabs>
                <w:tab w:val="left" w:pos="284"/>
              </w:tabs>
              <w:spacing w:line="240" w:lineRule="exact"/>
              <w:jc w:val="both"/>
              <w:rPr>
                <w:rFonts w:ascii="Arial" w:hAnsi="Arial" w:cs="Arial"/>
                <w:b/>
                <w:sz w:val="22"/>
                <w:szCs w:val="22"/>
                <w:lang w:val="nl-BE"/>
              </w:rPr>
            </w:pPr>
          </w:p>
          <w:p w14:paraId="48335E62" w14:textId="77777777" w:rsidR="00EE2A77" w:rsidRPr="00A728D7" w:rsidRDefault="00EE2A77" w:rsidP="00C67742">
            <w:pPr>
              <w:tabs>
                <w:tab w:val="left" w:pos="284"/>
              </w:tabs>
              <w:spacing w:line="240" w:lineRule="exact"/>
              <w:jc w:val="both"/>
              <w:rPr>
                <w:rFonts w:ascii="Arial" w:hAnsi="Arial" w:cs="Arial"/>
                <w:b/>
                <w:sz w:val="22"/>
                <w:szCs w:val="22"/>
                <w:lang w:val="nl-BE"/>
              </w:rPr>
            </w:pPr>
            <w:r w:rsidRPr="00A728D7">
              <w:rPr>
                <w:rFonts w:ascii="Arial" w:hAnsi="Arial" w:cs="Arial"/>
                <w:b/>
                <w:sz w:val="22"/>
                <w:szCs w:val="22"/>
                <w:lang w:val="nl-BE"/>
              </w:rPr>
              <w:t>Naam:</w:t>
            </w:r>
          </w:p>
          <w:p w14:paraId="4FD40E53" w14:textId="17ED3636" w:rsidR="00EE2A77" w:rsidRDefault="00EE2A77" w:rsidP="00C67742">
            <w:pPr>
              <w:tabs>
                <w:tab w:val="left" w:pos="284"/>
              </w:tabs>
              <w:spacing w:line="240" w:lineRule="exact"/>
              <w:jc w:val="both"/>
              <w:rPr>
                <w:rFonts w:ascii="Arial" w:hAnsi="Arial" w:cs="Arial"/>
                <w:b/>
                <w:sz w:val="22"/>
                <w:szCs w:val="22"/>
                <w:lang w:val="nl-BE"/>
              </w:rPr>
            </w:pPr>
            <w:r w:rsidRPr="00A728D7">
              <w:rPr>
                <w:rFonts w:ascii="Arial" w:hAnsi="Arial" w:cs="Arial"/>
                <w:b/>
                <w:sz w:val="22"/>
                <w:szCs w:val="22"/>
                <w:lang w:val="nl-BE"/>
              </w:rPr>
              <w:t>Hoedanigheid:</w:t>
            </w:r>
          </w:p>
        </w:tc>
      </w:tr>
    </w:tbl>
    <w:p w14:paraId="3D0EFAED" w14:textId="77777777" w:rsidR="004F4C21" w:rsidRDefault="004F4C21" w:rsidP="00555DCA">
      <w:pPr>
        <w:tabs>
          <w:tab w:val="left" w:pos="284"/>
        </w:tabs>
        <w:spacing w:line="240" w:lineRule="exact"/>
        <w:jc w:val="both"/>
        <w:rPr>
          <w:rFonts w:ascii="Arial" w:hAnsi="Arial" w:cs="Arial"/>
          <w:b/>
          <w:sz w:val="22"/>
          <w:szCs w:val="22"/>
          <w:lang w:val="nl-BE"/>
        </w:rPr>
      </w:pPr>
    </w:p>
    <w:p w14:paraId="02BD248D" w14:textId="77777777" w:rsidR="00D2181A" w:rsidRDefault="00D2181A" w:rsidP="00555DCA">
      <w:pPr>
        <w:tabs>
          <w:tab w:val="left" w:pos="284"/>
        </w:tabs>
        <w:spacing w:line="240" w:lineRule="exact"/>
        <w:jc w:val="both"/>
        <w:rPr>
          <w:rFonts w:ascii="Arial" w:hAnsi="Arial" w:cs="Arial"/>
          <w:b/>
          <w:sz w:val="22"/>
          <w:szCs w:val="22"/>
          <w:lang w:val="nl-BE"/>
        </w:rPr>
      </w:pPr>
    </w:p>
    <w:p w14:paraId="2D2FEF85" w14:textId="77777777" w:rsidR="004F4C21" w:rsidRPr="00E21034" w:rsidRDefault="004F4C21" w:rsidP="00555DCA">
      <w:pPr>
        <w:tabs>
          <w:tab w:val="left" w:pos="284"/>
        </w:tabs>
        <w:spacing w:line="240" w:lineRule="exact"/>
        <w:jc w:val="both"/>
        <w:rPr>
          <w:rFonts w:ascii="Arial" w:hAnsi="Arial" w:cs="Arial"/>
          <w:b/>
          <w:sz w:val="22"/>
          <w:szCs w:val="22"/>
          <w:lang w:val="nl-BE"/>
        </w:rPr>
      </w:pPr>
      <w:r w:rsidRPr="00E03501">
        <w:rPr>
          <w:rFonts w:ascii="Arial" w:hAnsi="Arial" w:cs="Arial"/>
          <w:b/>
          <w:sz w:val="22"/>
          <w:szCs w:val="22"/>
          <w:u w:val="single"/>
          <w:lang w:val="nl-BE"/>
        </w:rPr>
        <w:t>Bijlage</w:t>
      </w:r>
      <w:r w:rsidR="00D2181A" w:rsidRPr="00E03501">
        <w:rPr>
          <w:rFonts w:ascii="Arial" w:hAnsi="Arial" w:cs="Arial"/>
          <w:b/>
          <w:sz w:val="22"/>
          <w:szCs w:val="22"/>
          <w:u w:val="single"/>
          <w:lang w:val="nl-BE"/>
        </w:rPr>
        <w:t>n</w:t>
      </w:r>
      <w:r w:rsidRPr="00E03501">
        <w:rPr>
          <w:rFonts w:ascii="Arial" w:hAnsi="Arial" w:cs="Arial"/>
          <w:b/>
          <w:sz w:val="22"/>
          <w:szCs w:val="22"/>
          <w:lang w:val="nl-BE"/>
        </w:rPr>
        <w:t>:</w:t>
      </w:r>
    </w:p>
    <w:p w14:paraId="230480EF" w14:textId="77777777" w:rsidR="00B56E77" w:rsidRPr="00E21034" w:rsidRDefault="00B56E77" w:rsidP="00B56E77">
      <w:pPr>
        <w:spacing w:line="240" w:lineRule="exact"/>
        <w:jc w:val="both"/>
        <w:rPr>
          <w:rFonts w:ascii="Arial" w:hAnsi="Arial" w:cs="Arial"/>
          <w:sz w:val="22"/>
          <w:szCs w:val="22"/>
          <w:lang w:val="nl-BE"/>
        </w:rPr>
      </w:pPr>
      <w:bookmarkStart w:id="14" w:name="_Ref499746146"/>
    </w:p>
    <w:p w14:paraId="7ED32377" w14:textId="0102C0BD" w:rsidR="00B56E77" w:rsidRPr="00E21034" w:rsidRDefault="00B56E77" w:rsidP="00B56E77">
      <w:pPr>
        <w:spacing w:line="240" w:lineRule="exact"/>
        <w:jc w:val="both"/>
        <w:rPr>
          <w:rFonts w:ascii="Arial" w:hAnsi="Arial" w:cs="Arial"/>
          <w:sz w:val="22"/>
          <w:szCs w:val="22"/>
          <w:lang w:val="nl-BE"/>
        </w:rPr>
      </w:pPr>
      <w:r w:rsidRPr="00E21034">
        <w:rPr>
          <w:rFonts w:ascii="Arial" w:hAnsi="Arial" w:cs="Arial"/>
          <w:sz w:val="22"/>
          <w:szCs w:val="22"/>
          <w:lang w:val="nl-BE"/>
        </w:rPr>
        <w:t xml:space="preserve">A.      </w:t>
      </w:r>
      <w:commentRangeStart w:id="15"/>
      <w:r w:rsidR="00060BF0">
        <w:rPr>
          <w:rFonts w:ascii="Arial" w:hAnsi="Arial" w:cs="Arial"/>
          <w:sz w:val="22"/>
          <w:szCs w:val="22"/>
          <w:lang w:val="nl-BE"/>
        </w:rPr>
        <w:t>Verhuur</w:t>
      </w:r>
      <w:r w:rsidR="001C42C1" w:rsidRPr="00E21034">
        <w:rPr>
          <w:rFonts w:ascii="Arial" w:hAnsi="Arial" w:cs="Arial"/>
          <w:sz w:val="22"/>
          <w:szCs w:val="22"/>
          <w:lang w:val="nl-BE"/>
        </w:rPr>
        <w:t xml:space="preserve">overeenkomst </w:t>
      </w:r>
      <w:r w:rsidRPr="00E21034">
        <w:rPr>
          <w:rFonts w:ascii="Arial" w:hAnsi="Arial" w:cs="Arial"/>
          <w:sz w:val="22"/>
          <w:szCs w:val="22"/>
          <w:lang w:val="nl-BE"/>
        </w:rPr>
        <w:t xml:space="preserve">BSH </w:t>
      </w:r>
      <w:r w:rsidR="003B26FB">
        <w:rPr>
          <w:rFonts w:ascii="Arial" w:hAnsi="Arial" w:cs="Arial"/>
          <w:sz w:val="22"/>
          <w:szCs w:val="22"/>
          <w:lang w:val="nl-BE"/>
        </w:rPr>
        <w:t xml:space="preserve">en </w:t>
      </w:r>
      <w:r w:rsidR="001C42C1">
        <w:rPr>
          <w:rFonts w:ascii="Arial" w:hAnsi="Arial" w:cs="Arial"/>
          <w:sz w:val="22"/>
          <w:szCs w:val="22"/>
          <w:lang w:val="nl-BE"/>
        </w:rPr>
        <w:t xml:space="preserve">de VZW </w:t>
      </w:r>
      <w:r w:rsidR="00576B67">
        <w:rPr>
          <w:rFonts w:ascii="Arial" w:hAnsi="Arial" w:cs="Arial"/>
          <w:sz w:val="22"/>
          <w:szCs w:val="22"/>
          <w:lang w:val="nl-BE"/>
        </w:rPr>
        <w:t>SAAMO</w:t>
      </w:r>
    </w:p>
    <w:p w14:paraId="2B4D7556" w14:textId="555EB747" w:rsidR="00736AC2" w:rsidRPr="00736AC2" w:rsidRDefault="00E132C2" w:rsidP="00736AC2">
      <w:pPr>
        <w:numPr>
          <w:ilvl w:val="0"/>
          <w:numId w:val="2"/>
        </w:numPr>
        <w:tabs>
          <w:tab w:val="clear" w:pos="644"/>
          <w:tab w:val="num" w:pos="567"/>
        </w:tabs>
        <w:spacing w:line="240" w:lineRule="exact"/>
        <w:ind w:left="567" w:hanging="567"/>
        <w:jc w:val="both"/>
        <w:rPr>
          <w:rFonts w:ascii="Arial" w:hAnsi="Arial" w:cs="Arial"/>
          <w:sz w:val="22"/>
          <w:szCs w:val="22"/>
          <w:lang w:val="nl-BE"/>
        </w:rPr>
      </w:pPr>
      <w:r w:rsidRPr="00E21034">
        <w:rPr>
          <w:rFonts w:ascii="Arial" w:hAnsi="Arial" w:cs="Arial"/>
          <w:sz w:val="22"/>
          <w:szCs w:val="22"/>
          <w:lang w:val="nl-BE"/>
        </w:rPr>
        <w:t xml:space="preserve">Lijst Toestellen </w:t>
      </w:r>
      <w:r w:rsidR="00A17887" w:rsidRPr="00E21034">
        <w:rPr>
          <w:rFonts w:ascii="Arial" w:hAnsi="Arial" w:cs="Arial"/>
          <w:sz w:val="22"/>
          <w:szCs w:val="22"/>
          <w:lang w:val="nl-BE"/>
        </w:rPr>
        <w:t>en huurprijs</w:t>
      </w:r>
      <w:r w:rsidR="004F4C21" w:rsidRPr="00E21034">
        <w:rPr>
          <w:rFonts w:ascii="Arial" w:hAnsi="Arial" w:cs="Arial"/>
          <w:sz w:val="22"/>
          <w:szCs w:val="22"/>
          <w:lang w:val="nl-BE"/>
        </w:rPr>
        <w:t>;</w:t>
      </w:r>
      <w:bookmarkEnd w:id="14"/>
    </w:p>
    <w:p w14:paraId="1C8ED900" w14:textId="77777777" w:rsidR="00CE7CAC" w:rsidRPr="00E21034" w:rsidRDefault="00CE7CAC" w:rsidP="00EE640A">
      <w:pPr>
        <w:numPr>
          <w:ilvl w:val="0"/>
          <w:numId w:val="2"/>
        </w:numPr>
        <w:tabs>
          <w:tab w:val="clear" w:pos="644"/>
          <w:tab w:val="num" w:pos="567"/>
        </w:tabs>
        <w:spacing w:line="240" w:lineRule="exact"/>
        <w:ind w:left="567" w:hanging="567"/>
        <w:jc w:val="both"/>
        <w:rPr>
          <w:rFonts w:ascii="Arial" w:hAnsi="Arial" w:cs="Arial"/>
          <w:sz w:val="22"/>
          <w:szCs w:val="22"/>
          <w:lang w:val="nl-BE"/>
        </w:rPr>
      </w:pPr>
      <w:bookmarkStart w:id="16" w:name="_Ref499813422"/>
      <w:proofErr w:type="spellStart"/>
      <w:r w:rsidRPr="00E21034">
        <w:rPr>
          <w:rFonts w:ascii="Arial" w:hAnsi="Arial" w:cs="Arial"/>
          <w:sz w:val="22"/>
          <w:szCs w:val="22"/>
          <w:lang w:val="nl-BE"/>
        </w:rPr>
        <w:t>Leveringsbon</w:t>
      </w:r>
      <w:proofErr w:type="spellEnd"/>
      <w:r w:rsidRPr="00E21034">
        <w:rPr>
          <w:rFonts w:ascii="Arial" w:hAnsi="Arial" w:cs="Arial"/>
          <w:sz w:val="22"/>
          <w:szCs w:val="22"/>
          <w:lang w:val="nl-BE"/>
        </w:rPr>
        <w:t xml:space="preserve"> [</w:t>
      </w:r>
      <w:r w:rsidR="00260E6A" w:rsidRPr="00E21034">
        <w:rPr>
          <w:rFonts w:ascii="Arial" w:hAnsi="Arial" w:cs="Arial"/>
          <w:sz w:val="22"/>
          <w:szCs w:val="22"/>
          <w:lang w:val="nl-BE"/>
        </w:rPr>
        <w:t xml:space="preserve">dient o.a. </w:t>
      </w:r>
      <w:r w:rsidRPr="00E21034">
        <w:rPr>
          <w:rFonts w:ascii="Arial" w:hAnsi="Arial" w:cs="Arial"/>
          <w:sz w:val="22"/>
          <w:szCs w:val="22"/>
          <w:lang w:val="nl-BE"/>
        </w:rPr>
        <w:t xml:space="preserve">te bevatten: </w:t>
      </w:r>
    </w:p>
    <w:p w14:paraId="2F278D33" w14:textId="77777777" w:rsidR="00CE7CAC" w:rsidRPr="00E21034" w:rsidRDefault="00CE7CAC" w:rsidP="00CE7CAC">
      <w:pPr>
        <w:numPr>
          <w:ilvl w:val="1"/>
          <w:numId w:val="4"/>
        </w:numPr>
        <w:spacing w:line="240" w:lineRule="exact"/>
        <w:jc w:val="both"/>
        <w:rPr>
          <w:rFonts w:ascii="Arial" w:hAnsi="Arial" w:cs="Arial"/>
          <w:sz w:val="22"/>
          <w:szCs w:val="22"/>
          <w:lang w:val="nl-BE"/>
        </w:rPr>
      </w:pPr>
      <w:r w:rsidRPr="00E21034">
        <w:rPr>
          <w:rFonts w:ascii="Arial" w:hAnsi="Arial" w:cs="Arial"/>
          <w:sz w:val="22"/>
          <w:szCs w:val="22"/>
          <w:lang w:val="nl-BE"/>
        </w:rPr>
        <w:t>omschrijving toestel,</w:t>
      </w:r>
    </w:p>
    <w:p w14:paraId="1B6099D9" w14:textId="77777777" w:rsidR="00CE7CAC" w:rsidRPr="00E21034" w:rsidRDefault="00CE7CAC" w:rsidP="00CE7CAC">
      <w:pPr>
        <w:numPr>
          <w:ilvl w:val="1"/>
          <w:numId w:val="4"/>
        </w:numPr>
        <w:spacing w:line="240" w:lineRule="exact"/>
        <w:jc w:val="both"/>
        <w:rPr>
          <w:rFonts w:ascii="Arial" w:hAnsi="Arial" w:cs="Arial"/>
          <w:sz w:val="22"/>
          <w:szCs w:val="22"/>
          <w:lang w:val="nl-BE"/>
        </w:rPr>
      </w:pPr>
      <w:r w:rsidRPr="00E21034">
        <w:rPr>
          <w:rFonts w:ascii="Arial" w:hAnsi="Arial" w:cs="Arial"/>
          <w:sz w:val="22"/>
          <w:szCs w:val="22"/>
          <w:lang w:val="nl-BE"/>
        </w:rPr>
        <w:t xml:space="preserve">aanvaarding levering, </w:t>
      </w:r>
    </w:p>
    <w:p w14:paraId="63FAD5C6" w14:textId="77777777" w:rsidR="00CE7CAC" w:rsidRPr="00E21034" w:rsidRDefault="00CE7CAC" w:rsidP="00CE7CAC">
      <w:pPr>
        <w:numPr>
          <w:ilvl w:val="1"/>
          <w:numId w:val="4"/>
        </w:numPr>
        <w:spacing w:line="240" w:lineRule="exact"/>
        <w:jc w:val="both"/>
        <w:rPr>
          <w:rFonts w:ascii="Arial" w:hAnsi="Arial" w:cs="Arial"/>
          <w:sz w:val="22"/>
          <w:szCs w:val="22"/>
          <w:lang w:val="nl-BE"/>
        </w:rPr>
      </w:pPr>
      <w:r w:rsidRPr="00E21034">
        <w:rPr>
          <w:rFonts w:ascii="Arial" w:hAnsi="Arial" w:cs="Arial"/>
          <w:sz w:val="22"/>
          <w:szCs w:val="22"/>
          <w:lang w:val="nl-BE"/>
        </w:rPr>
        <w:t xml:space="preserve">beschrijving staat van het toestel, </w:t>
      </w:r>
    </w:p>
    <w:p w14:paraId="28E7F2C2" w14:textId="77777777" w:rsidR="00CE7CAC" w:rsidRPr="00E21034" w:rsidRDefault="00CE7CAC" w:rsidP="00CE7CAC">
      <w:pPr>
        <w:numPr>
          <w:ilvl w:val="1"/>
          <w:numId w:val="4"/>
        </w:numPr>
        <w:spacing w:line="240" w:lineRule="exact"/>
        <w:jc w:val="both"/>
        <w:rPr>
          <w:rFonts w:ascii="Arial" w:hAnsi="Arial" w:cs="Arial"/>
          <w:sz w:val="22"/>
          <w:szCs w:val="22"/>
          <w:lang w:val="nl-BE"/>
        </w:rPr>
      </w:pPr>
      <w:r w:rsidRPr="00E21034">
        <w:rPr>
          <w:rFonts w:ascii="Arial" w:hAnsi="Arial" w:cs="Arial"/>
          <w:sz w:val="22"/>
          <w:szCs w:val="22"/>
          <w:lang w:val="nl-BE"/>
        </w:rPr>
        <w:t xml:space="preserve">ruimte om zichtbare gebreken aan te geven, </w:t>
      </w:r>
    </w:p>
    <w:p w14:paraId="6558D08B" w14:textId="712AA18A" w:rsidR="00CE7CAC" w:rsidRDefault="00FE6F92" w:rsidP="00CE7CAC">
      <w:pPr>
        <w:numPr>
          <w:ilvl w:val="1"/>
          <w:numId w:val="4"/>
        </w:numPr>
        <w:spacing w:line="240" w:lineRule="exact"/>
        <w:jc w:val="both"/>
        <w:rPr>
          <w:rFonts w:ascii="Arial" w:hAnsi="Arial" w:cs="Arial"/>
          <w:sz w:val="22"/>
          <w:szCs w:val="22"/>
          <w:lang w:val="nl-BE"/>
        </w:rPr>
      </w:pPr>
      <w:r w:rsidRPr="00E21034">
        <w:rPr>
          <w:rFonts w:ascii="Arial" w:hAnsi="Arial" w:cs="Arial"/>
          <w:sz w:val="22"/>
          <w:szCs w:val="22"/>
          <w:lang w:val="nl-BE"/>
        </w:rPr>
        <w:t>verklaring mondelinge toelichting en hard copy van de gebruikershandleiding en te nemen veiligheidsmaatregelen te hebben ontvangen</w:t>
      </w:r>
      <w:bookmarkEnd w:id="16"/>
      <w:r w:rsidRPr="00E21034">
        <w:rPr>
          <w:rFonts w:ascii="Arial" w:hAnsi="Arial" w:cs="Arial"/>
          <w:sz w:val="22"/>
          <w:szCs w:val="22"/>
          <w:lang w:val="nl-BE"/>
        </w:rPr>
        <w:t>;</w:t>
      </w:r>
    </w:p>
    <w:p w14:paraId="1B455D0F" w14:textId="2DA9FE7A" w:rsidR="00071961" w:rsidRPr="00E21034" w:rsidRDefault="00071961" w:rsidP="00CE7CAC">
      <w:pPr>
        <w:numPr>
          <w:ilvl w:val="1"/>
          <w:numId w:val="4"/>
        </w:numPr>
        <w:spacing w:line="240" w:lineRule="exact"/>
        <w:jc w:val="both"/>
        <w:rPr>
          <w:rFonts w:ascii="Arial" w:hAnsi="Arial" w:cs="Arial"/>
          <w:sz w:val="22"/>
          <w:szCs w:val="22"/>
          <w:lang w:val="nl-BE"/>
        </w:rPr>
      </w:pPr>
      <w:r>
        <w:rPr>
          <w:rFonts w:ascii="Arial" w:hAnsi="Arial" w:cs="Arial"/>
          <w:sz w:val="22"/>
          <w:szCs w:val="22"/>
          <w:lang w:val="nl-BE"/>
        </w:rPr>
        <w:t>installatieproblemen</w:t>
      </w:r>
      <w:r w:rsidR="00736AC2">
        <w:rPr>
          <w:rFonts w:ascii="Arial" w:hAnsi="Arial" w:cs="Arial"/>
          <w:sz w:val="22"/>
          <w:szCs w:val="22"/>
          <w:lang w:val="nl-BE"/>
        </w:rPr>
        <w:t>]</w:t>
      </w:r>
      <w:r>
        <w:rPr>
          <w:rFonts w:ascii="Arial" w:hAnsi="Arial" w:cs="Arial"/>
          <w:sz w:val="22"/>
          <w:szCs w:val="22"/>
          <w:lang w:val="nl-BE"/>
        </w:rPr>
        <w:t>;</w:t>
      </w:r>
    </w:p>
    <w:p w14:paraId="4F0FC5E4" w14:textId="7C87201D" w:rsidR="00AC38C1" w:rsidRPr="00E21034" w:rsidRDefault="00736AC2" w:rsidP="00EE640A">
      <w:pPr>
        <w:numPr>
          <w:ilvl w:val="0"/>
          <w:numId w:val="2"/>
        </w:numPr>
        <w:tabs>
          <w:tab w:val="clear" w:pos="644"/>
          <w:tab w:val="num" w:pos="567"/>
        </w:tabs>
        <w:spacing w:line="240" w:lineRule="exact"/>
        <w:ind w:left="567" w:hanging="567"/>
        <w:jc w:val="both"/>
        <w:rPr>
          <w:rFonts w:ascii="Arial" w:hAnsi="Arial" w:cs="Arial"/>
          <w:sz w:val="22"/>
          <w:szCs w:val="22"/>
          <w:lang w:val="nl-BE"/>
        </w:rPr>
      </w:pPr>
      <w:bookmarkStart w:id="17" w:name="_Ref499818364"/>
      <w:bookmarkStart w:id="18" w:name="_Ref499816449"/>
      <w:r>
        <w:rPr>
          <w:rFonts w:ascii="Arial" w:hAnsi="Arial" w:cs="Arial"/>
          <w:sz w:val="22"/>
          <w:szCs w:val="22"/>
          <w:lang w:val="nl-BE"/>
        </w:rPr>
        <w:t>lijst herstelkosten</w:t>
      </w:r>
    </w:p>
    <w:p w14:paraId="2B279392" w14:textId="66E7F118" w:rsidR="00E95B11" w:rsidRDefault="00D44BD1" w:rsidP="00EE640A">
      <w:pPr>
        <w:numPr>
          <w:ilvl w:val="0"/>
          <w:numId w:val="2"/>
        </w:numPr>
        <w:tabs>
          <w:tab w:val="clear" w:pos="644"/>
          <w:tab w:val="num" w:pos="567"/>
        </w:tabs>
        <w:spacing w:line="240" w:lineRule="exact"/>
        <w:ind w:left="567" w:hanging="567"/>
        <w:jc w:val="both"/>
        <w:rPr>
          <w:rFonts w:ascii="Arial" w:hAnsi="Arial" w:cs="Arial"/>
          <w:sz w:val="22"/>
          <w:szCs w:val="22"/>
          <w:lang w:val="nl-BE"/>
        </w:rPr>
      </w:pPr>
      <w:proofErr w:type="spellStart"/>
      <w:r w:rsidRPr="00E21034">
        <w:rPr>
          <w:rFonts w:ascii="Arial" w:hAnsi="Arial" w:cs="Arial"/>
          <w:sz w:val="22"/>
          <w:szCs w:val="22"/>
          <w:lang w:val="nl-BE"/>
        </w:rPr>
        <w:t>Ophalingsbo</w:t>
      </w:r>
      <w:bookmarkEnd w:id="17"/>
      <w:r w:rsidR="00B206DA" w:rsidRPr="00E21034">
        <w:rPr>
          <w:rFonts w:ascii="Arial" w:hAnsi="Arial" w:cs="Arial"/>
          <w:sz w:val="22"/>
          <w:szCs w:val="22"/>
          <w:lang w:val="nl-BE"/>
        </w:rPr>
        <w:t>n</w:t>
      </w:r>
      <w:proofErr w:type="spellEnd"/>
    </w:p>
    <w:p w14:paraId="6B190999" w14:textId="1E7824C0" w:rsidR="00736AC2" w:rsidRPr="00E21034" w:rsidRDefault="00736AC2" w:rsidP="00EE640A">
      <w:pPr>
        <w:numPr>
          <w:ilvl w:val="0"/>
          <w:numId w:val="2"/>
        </w:numPr>
        <w:tabs>
          <w:tab w:val="clear" w:pos="644"/>
          <w:tab w:val="num" w:pos="567"/>
        </w:tabs>
        <w:spacing w:line="240" w:lineRule="exact"/>
        <w:ind w:left="567" w:hanging="567"/>
        <w:jc w:val="both"/>
        <w:rPr>
          <w:rFonts w:ascii="Arial" w:hAnsi="Arial" w:cs="Arial"/>
          <w:sz w:val="22"/>
          <w:szCs w:val="22"/>
          <w:lang w:val="nl-BE"/>
        </w:rPr>
      </w:pPr>
      <w:proofErr w:type="spellStart"/>
      <w:r>
        <w:rPr>
          <w:rFonts w:ascii="Arial" w:hAnsi="Arial" w:cs="Arial"/>
          <w:sz w:val="22"/>
          <w:szCs w:val="22"/>
          <w:lang w:val="nl-BE"/>
        </w:rPr>
        <w:t>Excell</w:t>
      </w:r>
      <w:proofErr w:type="spellEnd"/>
      <w:r>
        <w:rPr>
          <w:rFonts w:ascii="Arial" w:hAnsi="Arial" w:cs="Arial"/>
          <w:sz w:val="22"/>
          <w:szCs w:val="22"/>
          <w:lang w:val="nl-BE"/>
        </w:rPr>
        <w:t xml:space="preserve"> eenvoudige impactmeting</w:t>
      </w:r>
    </w:p>
    <w:p w14:paraId="2855166A" w14:textId="27A9D553" w:rsidR="007F797F" w:rsidRPr="00DF393B" w:rsidRDefault="00DF393B" w:rsidP="00DF393B">
      <w:pPr>
        <w:numPr>
          <w:ilvl w:val="0"/>
          <w:numId w:val="2"/>
        </w:numPr>
        <w:tabs>
          <w:tab w:val="clear" w:pos="644"/>
          <w:tab w:val="num" w:pos="567"/>
        </w:tabs>
        <w:spacing w:line="240" w:lineRule="exact"/>
        <w:ind w:left="567" w:hanging="567"/>
        <w:jc w:val="both"/>
        <w:rPr>
          <w:rFonts w:ascii="Arial" w:hAnsi="Arial" w:cs="Arial"/>
          <w:sz w:val="22"/>
          <w:szCs w:val="22"/>
          <w:lang w:val="nl-BE"/>
        </w:rPr>
      </w:pPr>
      <w:r>
        <w:rPr>
          <w:rFonts w:ascii="Arial" w:hAnsi="Arial" w:cs="Arial"/>
          <w:sz w:val="22"/>
          <w:szCs w:val="22"/>
          <w:lang w:val="nl-BE"/>
        </w:rPr>
        <w:t>L</w:t>
      </w:r>
      <w:r w:rsidR="00B206DA" w:rsidRPr="00E21034">
        <w:rPr>
          <w:rFonts w:ascii="Arial" w:hAnsi="Arial" w:cs="Arial"/>
          <w:sz w:val="22"/>
          <w:szCs w:val="22"/>
          <w:lang w:val="nl-BE"/>
        </w:rPr>
        <w:t>ogo</w:t>
      </w:r>
      <w:r w:rsidR="00736AC2">
        <w:rPr>
          <w:rFonts w:ascii="Arial" w:hAnsi="Arial" w:cs="Arial"/>
          <w:sz w:val="22"/>
          <w:szCs w:val="22"/>
          <w:lang w:val="nl-BE"/>
        </w:rPr>
        <w:t xml:space="preserve"> Papillon project</w:t>
      </w:r>
      <w:commentRangeEnd w:id="15"/>
      <w:r w:rsidR="00D73A12">
        <w:rPr>
          <w:rStyle w:val="Verwijzingopmerking"/>
          <w:lang w:eastAsia="x-none"/>
        </w:rPr>
        <w:commentReference w:id="15"/>
      </w:r>
    </w:p>
    <w:bookmarkEnd w:id="18"/>
    <w:p w14:paraId="6349BA32" w14:textId="77777777" w:rsidR="004F4C21" w:rsidRPr="003C4758" w:rsidRDefault="004F4C21" w:rsidP="00555DCA">
      <w:pPr>
        <w:tabs>
          <w:tab w:val="left" w:pos="284"/>
        </w:tabs>
        <w:spacing w:line="240" w:lineRule="exact"/>
        <w:jc w:val="both"/>
        <w:rPr>
          <w:rFonts w:ascii="Arial" w:hAnsi="Arial" w:cs="Arial"/>
          <w:sz w:val="22"/>
          <w:szCs w:val="22"/>
          <w:lang w:val="nl-BE"/>
        </w:rPr>
      </w:pPr>
    </w:p>
    <w:sectPr w:rsidR="004F4C21" w:rsidRPr="003C4758">
      <w:headerReference w:type="default" r:id="rId17"/>
      <w:footerReference w:type="default" r:id="rId18"/>
      <w:pgSz w:w="11906" w:h="16838" w:code="9"/>
      <w:pgMar w:top="1440" w:right="851" w:bottom="1440" w:left="1418" w:header="720" w:footer="397"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Frauke Van Goethem" w:date="2022-02-21T14:47:00Z" w:initials="FVG">
    <w:p w14:paraId="4E2A76A9" w14:textId="3CFF7A9D" w:rsidR="00D01196" w:rsidRPr="0064496F" w:rsidRDefault="00D01196">
      <w:pPr>
        <w:pStyle w:val="Tekstopmerking"/>
        <w:rPr>
          <w:lang w:val="nl-BE"/>
        </w:rPr>
      </w:pPr>
      <w:r>
        <w:rPr>
          <w:rStyle w:val="Verwijzingopmerking"/>
        </w:rPr>
        <w:annotationRef/>
      </w:r>
      <w:r w:rsidR="004A15EF">
        <w:rPr>
          <w:lang w:val="nl-BE"/>
        </w:rPr>
        <w:t>SAAMO rapporteert dit tijdig aan Interwaas zodat zij de huurders op de hoogte</w:t>
      </w:r>
      <w:r w:rsidR="00D26BB7">
        <w:rPr>
          <w:lang w:val="nl-BE"/>
        </w:rPr>
        <w:t xml:space="preserve"> kan brengen</w:t>
      </w:r>
    </w:p>
  </w:comment>
  <w:comment w:id="8" w:author="Frauke Van Goethem" w:date="2022-07-07T15:34:00Z" w:initials="FVG">
    <w:p w14:paraId="2F0EAA5C" w14:textId="2A971290" w:rsidR="00AB206F" w:rsidRDefault="00AB206F">
      <w:pPr>
        <w:pStyle w:val="Tekstopmerking"/>
      </w:pPr>
      <w:r>
        <w:rPr>
          <w:rStyle w:val="Verwijzingopmerking"/>
        </w:rPr>
        <w:annotationRef/>
      </w:r>
      <w:r w:rsidR="00A77FF1">
        <w:t xml:space="preserve">Op 8/07 </w:t>
      </w:r>
      <w:proofErr w:type="spellStart"/>
      <w:r w:rsidR="00A77FF1">
        <w:t>zal</w:t>
      </w:r>
      <w:proofErr w:type="spellEnd"/>
      <w:r w:rsidR="00A77FF1">
        <w:t xml:space="preserve"> Stefan </w:t>
      </w:r>
      <w:proofErr w:type="spellStart"/>
      <w:r w:rsidR="00A77FF1">
        <w:t>doorgeven</w:t>
      </w:r>
      <w:proofErr w:type="spellEnd"/>
      <w:r w:rsidR="00A77FF1">
        <w:t xml:space="preserve"> </w:t>
      </w:r>
      <w:proofErr w:type="spellStart"/>
      <w:r w:rsidR="00A77FF1">
        <w:t>door</w:t>
      </w:r>
      <w:proofErr w:type="spellEnd"/>
      <w:r w:rsidR="00A77FF1">
        <w:t xml:space="preserve"> </w:t>
      </w:r>
      <w:proofErr w:type="spellStart"/>
      <w:r w:rsidR="00A77FF1">
        <w:t>welke</w:t>
      </w:r>
      <w:proofErr w:type="spellEnd"/>
      <w:r w:rsidR="00A77FF1">
        <w:t xml:space="preserve"> </w:t>
      </w:r>
      <w:proofErr w:type="spellStart"/>
      <w:r w:rsidR="00A77FF1">
        <w:t>zin</w:t>
      </w:r>
      <w:proofErr w:type="spellEnd"/>
      <w:r w:rsidR="00A77FF1">
        <w:t xml:space="preserve"> dit </w:t>
      </w:r>
      <w:proofErr w:type="spellStart"/>
      <w:r w:rsidR="00A77FF1">
        <w:t>mag</w:t>
      </w:r>
      <w:proofErr w:type="spellEnd"/>
      <w:r w:rsidR="00A77FF1">
        <w:t xml:space="preserve"> </w:t>
      </w:r>
      <w:proofErr w:type="spellStart"/>
      <w:r w:rsidR="00A77FF1">
        <w:t>worden</w:t>
      </w:r>
      <w:proofErr w:type="spellEnd"/>
      <w:r w:rsidR="00A77FF1">
        <w:t xml:space="preserve"> </w:t>
      </w:r>
      <w:proofErr w:type="spellStart"/>
      <w:r w:rsidR="00A77FF1">
        <w:t>vervangen</w:t>
      </w:r>
      <w:proofErr w:type="spellEnd"/>
    </w:p>
  </w:comment>
  <w:comment w:id="15" w:author="Frauke Van Goethem" w:date="2022-05-31T16:52:00Z" w:initials="FVG">
    <w:p w14:paraId="49C3703C" w14:textId="37A7EBF4" w:rsidR="00D73A12" w:rsidRDefault="00D73A12">
      <w:pPr>
        <w:pStyle w:val="Tekstopmerking"/>
      </w:pPr>
      <w:r>
        <w:rPr>
          <w:rStyle w:val="Verwijzingopmerking"/>
        </w:rPr>
        <w:annotationRef/>
      </w:r>
      <w:proofErr w:type="spellStart"/>
      <w:r>
        <w:t>opvragen</w:t>
      </w:r>
      <w:proofErr w:type="spellEnd"/>
      <w:r>
        <w:t xml:space="preserve"> </w:t>
      </w:r>
      <w:proofErr w:type="spellStart"/>
      <w:r>
        <w:t>bij</w:t>
      </w:r>
      <w:proofErr w:type="spellEnd"/>
      <w:r>
        <w:t xml:space="preserve"> SAAMO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2A76A9" w15:done="0"/>
  <w15:commentEx w15:paraId="2F0EAA5C" w15:done="0"/>
  <w15:commentEx w15:paraId="49C370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E2490" w16cex:dateUtc="2022-02-21T13:47:00Z"/>
  <w16cex:commentExtensible w16cex:durableId="26717B98" w16cex:dateUtc="2022-07-07T13:34:00Z"/>
  <w16cex:commentExtensible w16cex:durableId="2640C661" w16cex:dateUtc="2022-05-31T14: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2A76A9" w16cid:durableId="25BE2490"/>
  <w16cid:commentId w16cid:paraId="2F0EAA5C" w16cid:durableId="26717B98"/>
  <w16cid:commentId w16cid:paraId="49C3703C" w16cid:durableId="2640C66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440CE" w14:textId="77777777" w:rsidR="00F25E8E" w:rsidRDefault="00F25E8E">
      <w:r>
        <w:separator/>
      </w:r>
    </w:p>
  </w:endnote>
  <w:endnote w:type="continuationSeparator" w:id="0">
    <w:p w14:paraId="4C366891" w14:textId="77777777" w:rsidR="00F25E8E" w:rsidRDefault="00F25E8E">
      <w:r>
        <w:continuationSeparator/>
      </w:r>
    </w:p>
  </w:endnote>
  <w:endnote w:type="continuationNotice" w:id="1">
    <w:p w14:paraId="35610082" w14:textId="77777777" w:rsidR="00F25E8E" w:rsidRDefault="00F25E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otham">
    <w:altName w:val="Calibri"/>
    <w:panose1 w:val="000000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etaNormal-Roman">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4610D" w14:textId="77777777" w:rsidR="009A2733" w:rsidRDefault="009A2733">
    <w:pPr>
      <w:pStyle w:val="Voettekst"/>
      <w:tabs>
        <w:tab w:val="clear" w:pos="8306"/>
        <w:tab w:val="left" w:pos="2977"/>
        <w:tab w:val="left" w:pos="5387"/>
        <w:tab w:val="left" w:pos="5670"/>
        <w:tab w:val="left" w:pos="5812"/>
        <w:tab w:val="left" w:pos="6237"/>
        <w:tab w:val="left" w:pos="7655"/>
        <w:tab w:val="left" w:pos="7938"/>
        <w:tab w:val="left" w:pos="8364"/>
      </w:tabs>
      <w:rPr>
        <w:rFonts w:ascii="Arial" w:hAnsi="Arial"/>
        <w:sz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C3466" w14:textId="77777777" w:rsidR="00F25E8E" w:rsidRDefault="00F25E8E">
      <w:r>
        <w:separator/>
      </w:r>
    </w:p>
  </w:footnote>
  <w:footnote w:type="continuationSeparator" w:id="0">
    <w:p w14:paraId="2BD29323" w14:textId="77777777" w:rsidR="00F25E8E" w:rsidRDefault="00F25E8E">
      <w:r>
        <w:continuationSeparator/>
      </w:r>
    </w:p>
  </w:footnote>
  <w:footnote w:type="continuationNotice" w:id="1">
    <w:p w14:paraId="28FF4057" w14:textId="77777777" w:rsidR="00F25E8E" w:rsidRDefault="00F25E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947F8" w14:textId="45898FB5" w:rsidR="009A2733" w:rsidRDefault="009A2733" w:rsidP="007C7217">
    <w:pPr>
      <w:pStyle w:val="Koptekst"/>
      <w:pBdr>
        <w:bottom w:val="single" w:sz="4" w:space="3" w:color="auto"/>
      </w:pBdr>
      <w:tabs>
        <w:tab w:val="clear" w:pos="8306"/>
        <w:tab w:val="right" w:pos="9639"/>
      </w:tabs>
      <w:rPr>
        <w:rFonts w:ascii="Arial" w:hAnsi="Arial"/>
        <w:sz w:val="16"/>
        <w:lang w:val="en-US"/>
      </w:rPr>
    </w:pPr>
    <w:r>
      <w:tab/>
    </w:r>
    <w:r>
      <w:tab/>
    </w:r>
    <w:r w:rsidR="007C7217">
      <w:rPr>
        <w:rFonts w:ascii="MetaNormal-Roman" w:hAnsi="MetaNormal-Roman"/>
        <w:noProof/>
        <w:sz w:val="60"/>
        <w:lang w:val="en-US"/>
      </w:rPr>
      <w:drawing>
        <wp:inline distT="0" distB="0" distL="0" distR="0" wp14:anchorId="0971691E" wp14:editId="1D5DD279">
          <wp:extent cx="2352675" cy="907429"/>
          <wp:effectExtent l="0" t="0" r="0" b="6985"/>
          <wp:docPr id="1" name="Afbeelding 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2383458" cy="919302"/>
                  </a:xfrm>
                  <a:prstGeom prst="rect">
                    <a:avLst/>
                  </a:prstGeom>
                </pic:spPr>
              </pic:pic>
            </a:graphicData>
          </a:graphic>
        </wp:inline>
      </w:drawing>
    </w:r>
    <w:r>
      <w:rPr>
        <w:rFonts w:ascii="Arial" w:hAnsi="Arial"/>
        <w:sz w:val="16"/>
        <w:lang w:val="en-US"/>
      </w:rPr>
      <w:t xml:space="preserve"> </w:t>
    </w:r>
  </w:p>
  <w:p w14:paraId="1C8ADB99" w14:textId="77777777" w:rsidR="009A2733" w:rsidRDefault="009A2733">
    <w:pPr>
      <w:pStyle w:val="Koptekst"/>
      <w:tabs>
        <w:tab w:val="clear" w:pos="8306"/>
        <w:tab w:val="right" w:pos="9356"/>
      </w:tabs>
      <w:rPr>
        <w:rFonts w:ascii="Arial" w:hAnsi="Arial"/>
        <w:sz w:val="16"/>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06E9"/>
    <w:multiLevelType w:val="hybridMultilevel"/>
    <w:tmpl w:val="A4365B26"/>
    <w:lvl w:ilvl="0" w:tplc="4080D35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7275A19"/>
    <w:multiLevelType w:val="hybridMultilevel"/>
    <w:tmpl w:val="3FF29ADC"/>
    <w:lvl w:ilvl="0" w:tplc="24D4427E">
      <w:numFmt w:val="bullet"/>
      <w:lvlText w:val="-"/>
      <w:lvlJc w:val="left"/>
      <w:pPr>
        <w:tabs>
          <w:tab w:val="num" w:pos="644"/>
        </w:tabs>
        <w:ind w:left="644" w:hanging="360"/>
      </w:pPr>
      <w:rPr>
        <w:rFonts w:ascii="Arial" w:eastAsia="Times New Roman" w:hAnsi="Arial" w:cs="Arial" w:hint="default"/>
        <w:i/>
      </w:rPr>
    </w:lvl>
    <w:lvl w:ilvl="1" w:tplc="040C0003">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1B7A4EBB"/>
    <w:multiLevelType w:val="hybridMultilevel"/>
    <w:tmpl w:val="A6CECEA0"/>
    <w:lvl w:ilvl="0" w:tplc="44ACC6BE">
      <w:start w:val="1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A013AD"/>
    <w:multiLevelType w:val="hybridMultilevel"/>
    <w:tmpl w:val="0E9E04CE"/>
    <w:lvl w:ilvl="0" w:tplc="1750C5A6">
      <w:start w:val="1"/>
      <w:numFmt w:val="decimal"/>
      <w:lvlText w:val="%1."/>
      <w:lvlJc w:val="left"/>
      <w:pPr>
        <w:tabs>
          <w:tab w:val="num" w:pos="644"/>
        </w:tabs>
        <w:ind w:left="644"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4" w15:restartNumberingAfterBreak="0">
    <w:nsid w:val="2931012B"/>
    <w:multiLevelType w:val="singleLevel"/>
    <w:tmpl w:val="F58ED446"/>
    <w:lvl w:ilvl="0">
      <w:start w:val="1090"/>
      <w:numFmt w:val="decimal"/>
      <w:lvlText w:val="%1"/>
      <w:lvlJc w:val="left"/>
      <w:pPr>
        <w:tabs>
          <w:tab w:val="num" w:pos="735"/>
        </w:tabs>
        <w:ind w:left="735" w:hanging="735"/>
      </w:pPr>
      <w:rPr>
        <w:rFonts w:hint="default"/>
      </w:rPr>
    </w:lvl>
  </w:abstractNum>
  <w:abstractNum w:abstractNumId="5" w15:restartNumberingAfterBreak="0">
    <w:nsid w:val="43DC1129"/>
    <w:multiLevelType w:val="hybridMultilevel"/>
    <w:tmpl w:val="1DEE9762"/>
    <w:lvl w:ilvl="0" w:tplc="44ACC6B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594059"/>
    <w:multiLevelType w:val="hybridMultilevel"/>
    <w:tmpl w:val="4E72F2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6B4F36"/>
    <w:multiLevelType w:val="hybridMultilevel"/>
    <w:tmpl w:val="0C3A4EF0"/>
    <w:lvl w:ilvl="0" w:tplc="CA9E8B42">
      <w:start w:val="1"/>
      <w:numFmt w:val="decimal"/>
      <w:pStyle w:val="Kop1"/>
      <w:lvlText w:val="Artikel %1."/>
      <w:lvlJc w:val="left"/>
      <w:pPr>
        <w:ind w:left="360" w:hanging="360"/>
      </w:pPr>
      <w:rPr>
        <w:rFonts w:hint="default"/>
      </w:rPr>
    </w:lvl>
    <w:lvl w:ilvl="1" w:tplc="08130019" w:tentative="1">
      <w:start w:val="1"/>
      <w:numFmt w:val="lowerLetter"/>
      <w:lvlText w:val="%2."/>
      <w:lvlJc w:val="left"/>
      <w:pPr>
        <w:ind w:left="1724" w:hanging="360"/>
      </w:pPr>
    </w:lvl>
    <w:lvl w:ilvl="2" w:tplc="0813001B" w:tentative="1">
      <w:start w:val="1"/>
      <w:numFmt w:val="lowerRoman"/>
      <w:lvlText w:val="%3."/>
      <w:lvlJc w:val="right"/>
      <w:pPr>
        <w:ind w:left="2444" w:hanging="180"/>
      </w:pPr>
    </w:lvl>
    <w:lvl w:ilvl="3" w:tplc="0813000F" w:tentative="1">
      <w:start w:val="1"/>
      <w:numFmt w:val="decimal"/>
      <w:lvlText w:val="%4."/>
      <w:lvlJc w:val="left"/>
      <w:pPr>
        <w:ind w:left="3164" w:hanging="360"/>
      </w:pPr>
    </w:lvl>
    <w:lvl w:ilvl="4" w:tplc="08130019" w:tentative="1">
      <w:start w:val="1"/>
      <w:numFmt w:val="lowerLetter"/>
      <w:lvlText w:val="%5."/>
      <w:lvlJc w:val="left"/>
      <w:pPr>
        <w:ind w:left="3884" w:hanging="360"/>
      </w:pPr>
    </w:lvl>
    <w:lvl w:ilvl="5" w:tplc="0813001B" w:tentative="1">
      <w:start w:val="1"/>
      <w:numFmt w:val="lowerRoman"/>
      <w:lvlText w:val="%6."/>
      <w:lvlJc w:val="right"/>
      <w:pPr>
        <w:ind w:left="4604" w:hanging="180"/>
      </w:pPr>
    </w:lvl>
    <w:lvl w:ilvl="6" w:tplc="0813000F" w:tentative="1">
      <w:start w:val="1"/>
      <w:numFmt w:val="decimal"/>
      <w:lvlText w:val="%7."/>
      <w:lvlJc w:val="left"/>
      <w:pPr>
        <w:ind w:left="5324" w:hanging="360"/>
      </w:pPr>
    </w:lvl>
    <w:lvl w:ilvl="7" w:tplc="08130019" w:tentative="1">
      <w:start w:val="1"/>
      <w:numFmt w:val="lowerLetter"/>
      <w:lvlText w:val="%8."/>
      <w:lvlJc w:val="left"/>
      <w:pPr>
        <w:ind w:left="6044" w:hanging="360"/>
      </w:pPr>
    </w:lvl>
    <w:lvl w:ilvl="8" w:tplc="0813001B" w:tentative="1">
      <w:start w:val="1"/>
      <w:numFmt w:val="lowerRoman"/>
      <w:lvlText w:val="%9."/>
      <w:lvlJc w:val="right"/>
      <w:pPr>
        <w:ind w:left="6764" w:hanging="180"/>
      </w:pPr>
    </w:lvl>
  </w:abstractNum>
  <w:abstractNum w:abstractNumId="8" w15:restartNumberingAfterBreak="0">
    <w:nsid w:val="5E3F5ECD"/>
    <w:multiLevelType w:val="hybridMultilevel"/>
    <w:tmpl w:val="713EC4B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657A33F1"/>
    <w:multiLevelType w:val="singleLevel"/>
    <w:tmpl w:val="44ACC6BE"/>
    <w:lvl w:ilvl="0">
      <w:numFmt w:val="bullet"/>
      <w:lvlText w:val="-"/>
      <w:lvlJc w:val="left"/>
      <w:pPr>
        <w:ind w:left="360" w:hanging="360"/>
      </w:pPr>
      <w:rPr>
        <w:rFonts w:ascii="Arial" w:eastAsia="Times New Roman" w:hAnsi="Arial" w:cs="Arial" w:hint="default"/>
        <w:color w:val="auto"/>
        <w:sz w:val="24"/>
      </w:rPr>
    </w:lvl>
  </w:abstractNum>
  <w:num w:numId="1" w16cid:durableId="1517500750">
    <w:abstractNumId w:val="4"/>
  </w:num>
  <w:num w:numId="2" w16cid:durableId="7766771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3258227">
    <w:abstractNumId w:val="5"/>
  </w:num>
  <w:num w:numId="4" w16cid:durableId="1273516003">
    <w:abstractNumId w:val="1"/>
  </w:num>
  <w:num w:numId="5" w16cid:durableId="1298874782">
    <w:abstractNumId w:val="7"/>
  </w:num>
  <w:num w:numId="6" w16cid:durableId="1047527643">
    <w:abstractNumId w:val="7"/>
  </w:num>
  <w:num w:numId="7" w16cid:durableId="1062678247">
    <w:abstractNumId w:val="7"/>
  </w:num>
  <w:num w:numId="8" w16cid:durableId="1127040813">
    <w:abstractNumId w:val="7"/>
  </w:num>
  <w:num w:numId="9" w16cid:durableId="996035004">
    <w:abstractNumId w:val="9"/>
  </w:num>
  <w:num w:numId="10" w16cid:durableId="641693096">
    <w:abstractNumId w:val="2"/>
  </w:num>
  <w:num w:numId="11" w16cid:durableId="1278559135">
    <w:abstractNumId w:val="7"/>
  </w:num>
  <w:num w:numId="12" w16cid:durableId="623193947">
    <w:abstractNumId w:val="8"/>
  </w:num>
  <w:num w:numId="13" w16cid:durableId="1439177080">
    <w:abstractNumId w:val="7"/>
  </w:num>
  <w:num w:numId="14" w16cid:durableId="676008166">
    <w:abstractNumId w:val="7"/>
  </w:num>
  <w:num w:numId="15" w16cid:durableId="272984357">
    <w:abstractNumId w:val="6"/>
  </w:num>
  <w:num w:numId="16" w16cid:durableId="258746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auke Van Goethem">
    <w15:presenceInfo w15:providerId="AD" w15:userId="S::frauke.vangoethem@interwaas.be::cc955ed5-987b-41d6-b651-5d258e96ec94"/>
  </w15:person>
  <w15:person w15:author="Elke Casteleyn">
    <w15:presenceInfo w15:providerId="None" w15:userId="Elke Casteley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8" w:dllVersion="513" w:checkStyle="1"/>
  <w:activeWritingStyle w:appName="MSWord" w:lang="fr-BE" w:vendorID="9" w:dllVersion="512" w:checkStyle="1"/>
  <w:activeWritingStyle w:appName="MSWord" w:lang="fr-FR" w:vendorID="9" w:dllVersion="512" w:checkStyle="1"/>
  <w:activeWritingStyle w:appName="MSWord" w:lang="nl-BE" w:vendorID="1" w:dllVersion="512" w:checkStyle="1"/>
  <w:activeWritingStyle w:appName="MSWord" w:lang="nl-NL" w:vendorID="1" w:dllVersion="512" w:checkStyle="1"/>
  <w:activeWritingStyle w:appName="MSWord" w:lang="nl"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C21"/>
    <w:rsid w:val="000034F0"/>
    <w:rsid w:val="000055BF"/>
    <w:rsid w:val="00013EA0"/>
    <w:rsid w:val="000253C9"/>
    <w:rsid w:val="00025E17"/>
    <w:rsid w:val="000355C8"/>
    <w:rsid w:val="00037768"/>
    <w:rsid w:val="00060BF0"/>
    <w:rsid w:val="0006587A"/>
    <w:rsid w:val="000672F5"/>
    <w:rsid w:val="00071961"/>
    <w:rsid w:val="000779BB"/>
    <w:rsid w:val="00083A7B"/>
    <w:rsid w:val="00090D90"/>
    <w:rsid w:val="0009670E"/>
    <w:rsid w:val="000A114C"/>
    <w:rsid w:val="000A2968"/>
    <w:rsid w:val="000A3A20"/>
    <w:rsid w:val="000A41D5"/>
    <w:rsid w:val="000B310D"/>
    <w:rsid w:val="000C24E6"/>
    <w:rsid w:val="000C4403"/>
    <w:rsid w:val="000C5787"/>
    <w:rsid w:val="000D141B"/>
    <w:rsid w:val="000D296F"/>
    <w:rsid w:val="000D6DE8"/>
    <w:rsid w:val="000E167E"/>
    <w:rsid w:val="000E29BA"/>
    <w:rsid w:val="000E4D45"/>
    <w:rsid w:val="000F163D"/>
    <w:rsid w:val="00120BBE"/>
    <w:rsid w:val="00146AD1"/>
    <w:rsid w:val="00153189"/>
    <w:rsid w:val="0015545F"/>
    <w:rsid w:val="00165116"/>
    <w:rsid w:val="00166EC5"/>
    <w:rsid w:val="00170E7C"/>
    <w:rsid w:val="00170FB2"/>
    <w:rsid w:val="00171A37"/>
    <w:rsid w:val="001761F5"/>
    <w:rsid w:val="0019677B"/>
    <w:rsid w:val="00196F48"/>
    <w:rsid w:val="0019704A"/>
    <w:rsid w:val="001A2C2B"/>
    <w:rsid w:val="001B0A75"/>
    <w:rsid w:val="001B1350"/>
    <w:rsid w:val="001B6706"/>
    <w:rsid w:val="001C1EAB"/>
    <w:rsid w:val="001C29B0"/>
    <w:rsid w:val="001C32C1"/>
    <w:rsid w:val="001C42C1"/>
    <w:rsid w:val="001C4DBC"/>
    <w:rsid w:val="001D2A3C"/>
    <w:rsid w:val="001D69FD"/>
    <w:rsid w:val="001E28CD"/>
    <w:rsid w:val="001F0825"/>
    <w:rsid w:val="001F4200"/>
    <w:rsid w:val="002004B7"/>
    <w:rsid w:val="00205368"/>
    <w:rsid w:val="00222250"/>
    <w:rsid w:val="00233A4D"/>
    <w:rsid w:val="002406F4"/>
    <w:rsid w:val="0025057E"/>
    <w:rsid w:val="0025235C"/>
    <w:rsid w:val="00254F3B"/>
    <w:rsid w:val="002576E1"/>
    <w:rsid w:val="00260177"/>
    <w:rsid w:val="00260E6A"/>
    <w:rsid w:val="002611E5"/>
    <w:rsid w:val="00265171"/>
    <w:rsid w:val="002666D7"/>
    <w:rsid w:val="002943BF"/>
    <w:rsid w:val="00296061"/>
    <w:rsid w:val="002A224D"/>
    <w:rsid w:val="002A3D8A"/>
    <w:rsid w:val="002B4B87"/>
    <w:rsid w:val="002C04B3"/>
    <w:rsid w:val="002C149A"/>
    <w:rsid w:val="002C5E46"/>
    <w:rsid w:val="002F42B0"/>
    <w:rsid w:val="002F49A5"/>
    <w:rsid w:val="002F6768"/>
    <w:rsid w:val="002F6EAB"/>
    <w:rsid w:val="002F7E7D"/>
    <w:rsid w:val="00301392"/>
    <w:rsid w:val="00303AED"/>
    <w:rsid w:val="00304203"/>
    <w:rsid w:val="0031512C"/>
    <w:rsid w:val="003275EB"/>
    <w:rsid w:val="003333AC"/>
    <w:rsid w:val="003333C2"/>
    <w:rsid w:val="0033767F"/>
    <w:rsid w:val="003433D7"/>
    <w:rsid w:val="00347812"/>
    <w:rsid w:val="003539DB"/>
    <w:rsid w:val="00353F73"/>
    <w:rsid w:val="00354486"/>
    <w:rsid w:val="00363F9D"/>
    <w:rsid w:val="0036772A"/>
    <w:rsid w:val="00373824"/>
    <w:rsid w:val="00387C83"/>
    <w:rsid w:val="00395892"/>
    <w:rsid w:val="003970F5"/>
    <w:rsid w:val="003A2837"/>
    <w:rsid w:val="003A6BFB"/>
    <w:rsid w:val="003A7C41"/>
    <w:rsid w:val="003B1ED8"/>
    <w:rsid w:val="003B26FB"/>
    <w:rsid w:val="003B4243"/>
    <w:rsid w:val="003C0D27"/>
    <w:rsid w:val="003C4758"/>
    <w:rsid w:val="003D2C36"/>
    <w:rsid w:val="003D3F2A"/>
    <w:rsid w:val="003D5327"/>
    <w:rsid w:val="003E1297"/>
    <w:rsid w:val="003E213B"/>
    <w:rsid w:val="003F4C27"/>
    <w:rsid w:val="004022A9"/>
    <w:rsid w:val="004057CC"/>
    <w:rsid w:val="00414C6F"/>
    <w:rsid w:val="00432473"/>
    <w:rsid w:val="00433256"/>
    <w:rsid w:val="0044097B"/>
    <w:rsid w:val="00452249"/>
    <w:rsid w:val="00455EAE"/>
    <w:rsid w:val="00460BED"/>
    <w:rsid w:val="00460C4A"/>
    <w:rsid w:val="0046595F"/>
    <w:rsid w:val="00467582"/>
    <w:rsid w:val="004743D1"/>
    <w:rsid w:val="004753C5"/>
    <w:rsid w:val="0047652F"/>
    <w:rsid w:val="00477C5E"/>
    <w:rsid w:val="00480402"/>
    <w:rsid w:val="0048284C"/>
    <w:rsid w:val="004A15EF"/>
    <w:rsid w:val="004B0456"/>
    <w:rsid w:val="004B2715"/>
    <w:rsid w:val="004B353E"/>
    <w:rsid w:val="004B59EB"/>
    <w:rsid w:val="004C1D90"/>
    <w:rsid w:val="004C236A"/>
    <w:rsid w:val="004E5391"/>
    <w:rsid w:val="004F2E37"/>
    <w:rsid w:val="004F4C21"/>
    <w:rsid w:val="004F4DDC"/>
    <w:rsid w:val="00500E5E"/>
    <w:rsid w:val="005075B8"/>
    <w:rsid w:val="0052609F"/>
    <w:rsid w:val="00532462"/>
    <w:rsid w:val="00532E75"/>
    <w:rsid w:val="00535654"/>
    <w:rsid w:val="0054092F"/>
    <w:rsid w:val="00542A3B"/>
    <w:rsid w:val="005476AF"/>
    <w:rsid w:val="00553C7C"/>
    <w:rsid w:val="00555DCA"/>
    <w:rsid w:val="00576B51"/>
    <w:rsid w:val="00576B67"/>
    <w:rsid w:val="005841DF"/>
    <w:rsid w:val="00584236"/>
    <w:rsid w:val="0058765B"/>
    <w:rsid w:val="00587A45"/>
    <w:rsid w:val="005A2E10"/>
    <w:rsid w:val="005B32A8"/>
    <w:rsid w:val="005B5C0F"/>
    <w:rsid w:val="005C4305"/>
    <w:rsid w:val="005C4816"/>
    <w:rsid w:val="005C6A15"/>
    <w:rsid w:val="005C780B"/>
    <w:rsid w:val="005C7EF2"/>
    <w:rsid w:val="005D78DF"/>
    <w:rsid w:val="005F6A09"/>
    <w:rsid w:val="005F7604"/>
    <w:rsid w:val="006043C6"/>
    <w:rsid w:val="00606617"/>
    <w:rsid w:val="0061579F"/>
    <w:rsid w:val="00620543"/>
    <w:rsid w:val="00626739"/>
    <w:rsid w:val="00631228"/>
    <w:rsid w:val="0064496F"/>
    <w:rsid w:val="00645696"/>
    <w:rsid w:val="00660ABC"/>
    <w:rsid w:val="006620C1"/>
    <w:rsid w:val="00662130"/>
    <w:rsid w:val="00670345"/>
    <w:rsid w:val="00672C12"/>
    <w:rsid w:val="00684A4A"/>
    <w:rsid w:val="00696ADE"/>
    <w:rsid w:val="006A5456"/>
    <w:rsid w:val="006C6AA7"/>
    <w:rsid w:val="006D0764"/>
    <w:rsid w:val="006D2EDE"/>
    <w:rsid w:val="006D5A79"/>
    <w:rsid w:val="006D5D24"/>
    <w:rsid w:val="006D69F5"/>
    <w:rsid w:val="006D7493"/>
    <w:rsid w:val="006E029E"/>
    <w:rsid w:val="006F463C"/>
    <w:rsid w:val="006F787B"/>
    <w:rsid w:val="00701696"/>
    <w:rsid w:val="00701C21"/>
    <w:rsid w:val="007040DF"/>
    <w:rsid w:val="00707966"/>
    <w:rsid w:val="00717FD2"/>
    <w:rsid w:val="007238BF"/>
    <w:rsid w:val="00724564"/>
    <w:rsid w:val="00724F7C"/>
    <w:rsid w:val="00730BB2"/>
    <w:rsid w:val="00734159"/>
    <w:rsid w:val="00735D42"/>
    <w:rsid w:val="00736AC2"/>
    <w:rsid w:val="00740D89"/>
    <w:rsid w:val="00744322"/>
    <w:rsid w:val="00744FFA"/>
    <w:rsid w:val="00756E1B"/>
    <w:rsid w:val="0075763C"/>
    <w:rsid w:val="00784DA7"/>
    <w:rsid w:val="00786FD5"/>
    <w:rsid w:val="00792CE6"/>
    <w:rsid w:val="007A1DAE"/>
    <w:rsid w:val="007A328F"/>
    <w:rsid w:val="007B3B17"/>
    <w:rsid w:val="007B704B"/>
    <w:rsid w:val="007B74A9"/>
    <w:rsid w:val="007C01D9"/>
    <w:rsid w:val="007C44AD"/>
    <w:rsid w:val="007C71B6"/>
    <w:rsid w:val="007C7217"/>
    <w:rsid w:val="007E20F7"/>
    <w:rsid w:val="007E2D9A"/>
    <w:rsid w:val="007F0589"/>
    <w:rsid w:val="007F664A"/>
    <w:rsid w:val="007F797F"/>
    <w:rsid w:val="0080777E"/>
    <w:rsid w:val="00810929"/>
    <w:rsid w:val="00813B78"/>
    <w:rsid w:val="008247BD"/>
    <w:rsid w:val="008255F0"/>
    <w:rsid w:val="00827247"/>
    <w:rsid w:val="0083694B"/>
    <w:rsid w:val="0084031D"/>
    <w:rsid w:val="00842E57"/>
    <w:rsid w:val="008526B5"/>
    <w:rsid w:val="00854C81"/>
    <w:rsid w:val="0085715D"/>
    <w:rsid w:val="00861422"/>
    <w:rsid w:val="00865BF1"/>
    <w:rsid w:val="0088589B"/>
    <w:rsid w:val="00892351"/>
    <w:rsid w:val="008A1677"/>
    <w:rsid w:val="008A7551"/>
    <w:rsid w:val="008A7717"/>
    <w:rsid w:val="008B2EB2"/>
    <w:rsid w:val="008B4CC8"/>
    <w:rsid w:val="008B752D"/>
    <w:rsid w:val="008C01DD"/>
    <w:rsid w:val="008C16B4"/>
    <w:rsid w:val="008C1D52"/>
    <w:rsid w:val="008C3422"/>
    <w:rsid w:val="008E1F7F"/>
    <w:rsid w:val="008F15BD"/>
    <w:rsid w:val="008F42F0"/>
    <w:rsid w:val="008F57A6"/>
    <w:rsid w:val="009042D6"/>
    <w:rsid w:val="00911275"/>
    <w:rsid w:val="00911D20"/>
    <w:rsid w:val="00912197"/>
    <w:rsid w:val="00922084"/>
    <w:rsid w:val="00922E53"/>
    <w:rsid w:val="009249A4"/>
    <w:rsid w:val="00933D5F"/>
    <w:rsid w:val="00936E0E"/>
    <w:rsid w:val="0094305F"/>
    <w:rsid w:val="0094467F"/>
    <w:rsid w:val="009457C6"/>
    <w:rsid w:val="009466D5"/>
    <w:rsid w:val="00952366"/>
    <w:rsid w:val="00954E6F"/>
    <w:rsid w:val="00954F68"/>
    <w:rsid w:val="00955B9A"/>
    <w:rsid w:val="00963E68"/>
    <w:rsid w:val="00965509"/>
    <w:rsid w:val="0096773B"/>
    <w:rsid w:val="00972C04"/>
    <w:rsid w:val="0098052A"/>
    <w:rsid w:val="00982D95"/>
    <w:rsid w:val="009848A1"/>
    <w:rsid w:val="00993010"/>
    <w:rsid w:val="009A2733"/>
    <w:rsid w:val="009A6433"/>
    <w:rsid w:val="009A7E27"/>
    <w:rsid w:val="009B14EC"/>
    <w:rsid w:val="009E251C"/>
    <w:rsid w:val="009E28E3"/>
    <w:rsid w:val="009F7D2A"/>
    <w:rsid w:val="00A00689"/>
    <w:rsid w:val="00A01AD7"/>
    <w:rsid w:val="00A04395"/>
    <w:rsid w:val="00A13F26"/>
    <w:rsid w:val="00A1412B"/>
    <w:rsid w:val="00A14EB2"/>
    <w:rsid w:val="00A16BC4"/>
    <w:rsid w:val="00A17887"/>
    <w:rsid w:val="00A23213"/>
    <w:rsid w:val="00A26960"/>
    <w:rsid w:val="00A26AF3"/>
    <w:rsid w:val="00A34806"/>
    <w:rsid w:val="00A52B9D"/>
    <w:rsid w:val="00A55A0E"/>
    <w:rsid w:val="00A61694"/>
    <w:rsid w:val="00A61708"/>
    <w:rsid w:val="00A6442E"/>
    <w:rsid w:val="00A728D7"/>
    <w:rsid w:val="00A75D8A"/>
    <w:rsid w:val="00A77C13"/>
    <w:rsid w:val="00A77FF1"/>
    <w:rsid w:val="00A86A67"/>
    <w:rsid w:val="00AA399B"/>
    <w:rsid w:val="00AB206F"/>
    <w:rsid w:val="00AB3C88"/>
    <w:rsid w:val="00AB7416"/>
    <w:rsid w:val="00AC1EA0"/>
    <w:rsid w:val="00AC38C1"/>
    <w:rsid w:val="00AC4CEC"/>
    <w:rsid w:val="00AC7E77"/>
    <w:rsid w:val="00AD43D1"/>
    <w:rsid w:val="00AD654E"/>
    <w:rsid w:val="00AE1F17"/>
    <w:rsid w:val="00AF00D4"/>
    <w:rsid w:val="00AF4BD5"/>
    <w:rsid w:val="00B0418D"/>
    <w:rsid w:val="00B06AF9"/>
    <w:rsid w:val="00B15DB0"/>
    <w:rsid w:val="00B206DA"/>
    <w:rsid w:val="00B26189"/>
    <w:rsid w:val="00B2689B"/>
    <w:rsid w:val="00B300BF"/>
    <w:rsid w:val="00B30CC7"/>
    <w:rsid w:val="00B343DF"/>
    <w:rsid w:val="00B4212A"/>
    <w:rsid w:val="00B46880"/>
    <w:rsid w:val="00B54855"/>
    <w:rsid w:val="00B55915"/>
    <w:rsid w:val="00B56E77"/>
    <w:rsid w:val="00B603AD"/>
    <w:rsid w:val="00B65A47"/>
    <w:rsid w:val="00B71B7C"/>
    <w:rsid w:val="00B765AA"/>
    <w:rsid w:val="00B817F2"/>
    <w:rsid w:val="00B8546E"/>
    <w:rsid w:val="00B867CA"/>
    <w:rsid w:val="00B90C5F"/>
    <w:rsid w:val="00B91A2D"/>
    <w:rsid w:val="00B95E1E"/>
    <w:rsid w:val="00B96A2C"/>
    <w:rsid w:val="00B97A3B"/>
    <w:rsid w:val="00BA14E0"/>
    <w:rsid w:val="00BA1E22"/>
    <w:rsid w:val="00BA20F9"/>
    <w:rsid w:val="00BA437A"/>
    <w:rsid w:val="00BB52C4"/>
    <w:rsid w:val="00BB5EFD"/>
    <w:rsid w:val="00BC15DC"/>
    <w:rsid w:val="00BC344B"/>
    <w:rsid w:val="00BC593F"/>
    <w:rsid w:val="00BC6DC6"/>
    <w:rsid w:val="00BC756A"/>
    <w:rsid w:val="00BD158F"/>
    <w:rsid w:val="00BD1C4E"/>
    <w:rsid w:val="00BD4359"/>
    <w:rsid w:val="00BD45E9"/>
    <w:rsid w:val="00BD611D"/>
    <w:rsid w:val="00BD7676"/>
    <w:rsid w:val="00BE26B4"/>
    <w:rsid w:val="00BF0BFD"/>
    <w:rsid w:val="00BF23D9"/>
    <w:rsid w:val="00BF2D12"/>
    <w:rsid w:val="00BF4973"/>
    <w:rsid w:val="00BF726A"/>
    <w:rsid w:val="00C05332"/>
    <w:rsid w:val="00C0550F"/>
    <w:rsid w:val="00C05B96"/>
    <w:rsid w:val="00C07427"/>
    <w:rsid w:val="00C13C20"/>
    <w:rsid w:val="00C1513D"/>
    <w:rsid w:val="00C17D8A"/>
    <w:rsid w:val="00C17E7C"/>
    <w:rsid w:val="00C25713"/>
    <w:rsid w:val="00C27EFB"/>
    <w:rsid w:val="00C36F27"/>
    <w:rsid w:val="00C40CF8"/>
    <w:rsid w:val="00C4387A"/>
    <w:rsid w:val="00C474FD"/>
    <w:rsid w:val="00C47966"/>
    <w:rsid w:val="00C5330C"/>
    <w:rsid w:val="00C61C80"/>
    <w:rsid w:val="00C66EF0"/>
    <w:rsid w:val="00C67742"/>
    <w:rsid w:val="00C67A03"/>
    <w:rsid w:val="00C7226D"/>
    <w:rsid w:val="00C750EF"/>
    <w:rsid w:val="00C82166"/>
    <w:rsid w:val="00C9491D"/>
    <w:rsid w:val="00C95061"/>
    <w:rsid w:val="00CA61DC"/>
    <w:rsid w:val="00CB4164"/>
    <w:rsid w:val="00CB4811"/>
    <w:rsid w:val="00CB6F27"/>
    <w:rsid w:val="00CB7F0F"/>
    <w:rsid w:val="00CD40C5"/>
    <w:rsid w:val="00CE6208"/>
    <w:rsid w:val="00CE7CAC"/>
    <w:rsid w:val="00CF43A5"/>
    <w:rsid w:val="00D01196"/>
    <w:rsid w:val="00D06B1A"/>
    <w:rsid w:val="00D12217"/>
    <w:rsid w:val="00D20FC3"/>
    <w:rsid w:val="00D2181A"/>
    <w:rsid w:val="00D23971"/>
    <w:rsid w:val="00D254E0"/>
    <w:rsid w:val="00D26BB7"/>
    <w:rsid w:val="00D41F27"/>
    <w:rsid w:val="00D44BD1"/>
    <w:rsid w:val="00D4518C"/>
    <w:rsid w:val="00D47CAD"/>
    <w:rsid w:val="00D50D8F"/>
    <w:rsid w:val="00D52D9C"/>
    <w:rsid w:val="00D64C62"/>
    <w:rsid w:val="00D73A12"/>
    <w:rsid w:val="00D74C1B"/>
    <w:rsid w:val="00D76CCF"/>
    <w:rsid w:val="00D77584"/>
    <w:rsid w:val="00D8006A"/>
    <w:rsid w:val="00D831E3"/>
    <w:rsid w:val="00D85EA1"/>
    <w:rsid w:val="00DA0C4D"/>
    <w:rsid w:val="00DB0864"/>
    <w:rsid w:val="00DB6A2B"/>
    <w:rsid w:val="00DC78F5"/>
    <w:rsid w:val="00DD2551"/>
    <w:rsid w:val="00DD2CB7"/>
    <w:rsid w:val="00DD5636"/>
    <w:rsid w:val="00DD753D"/>
    <w:rsid w:val="00DF0225"/>
    <w:rsid w:val="00DF393B"/>
    <w:rsid w:val="00E03501"/>
    <w:rsid w:val="00E06165"/>
    <w:rsid w:val="00E132C2"/>
    <w:rsid w:val="00E21034"/>
    <w:rsid w:val="00E231C1"/>
    <w:rsid w:val="00E2378B"/>
    <w:rsid w:val="00E300BB"/>
    <w:rsid w:val="00E32A8E"/>
    <w:rsid w:val="00E3784F"/>
    <w:rsid w:val="00E37E3E"/>
    <w:rsid w:val="00E4032F"/>
    <w:rsid w:val="00E50357"/>
    <w:rsid w:val="00E555CC"/>
    <w:rsid w:val="00E6115B"/>
    <w:rsid w:val="00E66DA0"/>
    <w:rsid w:val="00E7103D"/>
    <w:rsid w:val="00E72FBC"/>
    <w:rsid w:val="00E7490D"/>
    <w:rsid w:val="00E76A90"/>
    <w:rsid w:val="00E80C15"/>
    <w:rsid w:val="00E83610"/>
    <w:rsid w:val="00E85D21"/>
    <w:rsid w:val="00E954A6"/>
    <w:rsid w:val="00E95B11"/>
    <w:rsid w:val="00E965D7"/>
    <w:rsid w:val="00E97961"/>
    <w:rsid w:val="00EA77CA"/>
    <w:rsid w:val="00EA7C3C"/>
    <w:rsid w:val="00EB5601"/>
    <w:rsid w:val="00EB5E91"/>
    <w:rsid w:val="00EB77AB"/>
    <w:rsid w:val="00EC02D9"/>
    <w:rsid w:val="00EC1A0E"/>
    <w:rsid w:val="00EC3A05"/>
    <w:rsid w:val="00EC4056"/>
    <w:rsid w:val="00EE2A77"/>
    <w:rsid w:val="00EE355B"/>
    <w:rsid w:val="00EE3AD0"/>
    <w:rsid w:val="00EE53B6"/>
    <w:rsid w:val="00EE5919"/>
    <w:rsid w:val="00EE640A"/>
    <w:rsid w:val="00F032A5"/>
    <w:rsid w:val="00F04A37"/>
    <w:rsid w:val="00F10209"/>
    <w:rsid w:val="00F10BB0"/>
    <w:rsid w:val="00F134EF"/>
    <w:rsid w:val="00F1557E"/>
    <w:rsid w:val="00F22DA7"/>
    <w:rsid w:val="00F25A06"/>
    <w:rsid w:val="00F25E8E"/>
    <w:rsid w:val="00F26E4D"/>
    <w:rsid w:val="00F30BE2"/>
    <w:rsid w:val="00F320F5"/>
    <w:rsid w:val="00F37745"/>
    <w:rsid w:val="00F4401A"/>
    <w:rsid w:val="00F473C6"/>
    <w:rsid w:val="00F507D3"/>
    <w:rsid w:val="00F5481D"/>
    <w:rsid w:val="00F77148"/>
    <w:rsid w:val="00F8418A"/>
    <w:rsid w:val="00F93221"/>
    <w:rsid w:val="00FA7F65"/>
    <w:rsid w:val="00FB2AB6"/>
    <w:rsid w:val="00FB57B9"/>
    <w:rsid w:val="00FC0EC1"/>
    <w:rsid w:val="00FC18DE"/>
    <w:rsid w:val="00FC1ADC"/>
    <w:rsid w:val="00FC1C99"/>
    <w:rsid w:val="00FC343B"/>
    <w:rsid w:val="00FC5E70"/>
    <w:rsid w:val="00FD26B1"/>
    <w:rsid w:val="00FE5F55"/>
    <w:rsid w:val="00FE61DA"/>
    <w:rsid w:val="00FE6F92"/>
    <w:rsid w:val="00FF09C4"/>
    <w:rsid w:val="00FF0EAC"/>
    <w:rsid w:val="02FE950C"/>
    <w:rsid w:val="232EF52A"/>
    <w:rsid w:val="283B33BB"/>
    <w:rsid w:val="36CC3452"/>
    <w:rsid w:val="3B975EC6"/>
    <w:rsid w:val="43161F79"/>
    <w:rsid w:val="53CF5A2E"/>
    <w:rsid w:val="5A8CA149"/>
    <w:rsid w:val="5F4F27BE"/>
    <w:rsid w:val="67BDF673"/>
    <w:rsid w:val="72D2E105"/>
    <w:rsid w:val="7E207D6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B44A3"/>
  <w15:chartTrackingRefBased/>
  <w15:docId w15:val="{F123F80A-4D96-47ED-BD15-6F3978C7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lang w:val="fr-BE" w:eastAsia="en-US"/>
    </w:rPr>
  </w:style>
  <w:style w:type="paragraph" w:styleId="Kop1">
    <w:name w:val="heading 1"/>
    <w:basedOn w:val="Standaard"/>
    <w:next w:val="Standaard"/>
    <w:qFormat/>
    <w:rsid w:val="0019704A"/>
    <w:pPr>
      <w:keepNext/>
      <w:numPr>
        <w:numId w:val="5"/>
      </w:numPr>
      <w:tabs>
        <w:tab w:val="left" w:pos="284"/>
      </w:tabs>
      <w:spacing w:before="360" w:after="120" w:line="240" w:lineRule="exact"/>
      <w:jc w:val="both"/>
      <w:outlineLvl w:val="0"/>
    </w:pPr>
    <w:rPr>
      <w:rFonts w:ascii="Arial" w:hAnsi="Arial" w:cs="Arial"/>
      <w:b/>
      <w:smallCaps/>
      <w:sz w:val="22"/>
      <w:szCs w:val="22"/>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pPr>
  </w:style>
  <w:style w:type="paragraph" w:styleId="Voettekst">
    <w:name w:val="footer"/>
    <w:basedOn w:val="Standaard"/>
    <w:pPr>
      <w:tabs>
        <w:tab w:val="center" w:pos="4153"/>
        <w:tab w:val="right" w:pos="8306"/>
      </w:tabs>
    </w:pPr>
  </w:style>
  <w:style w:type="character" w:styleId="Hyperlink">
    <w:name w:val="Hyperlink"/>
    <w:rPr>
      <w:color w:val="0000FF"/>
      <w:u w:val="single"/>
    </w:rPr>
  </w:style>
  <w:style w:type="paragraph" w:customStyle="1" w:styleId="BriefTekst">
    <w:name w:val="BriefTekst"/>
    <w:basedOn w:val="Standaard"/>
    <w:rsid w:val="004F4C21"/>
    <w:pPr>
      <w:tabs>
        <w:tab w:val="left" w:pos="567"/>
        <w:tab w:val="right" w:pos="8505"/>
      </w:tabs>
      <w:jc w:val="both"/>
    </w:pPr>
    <w:rPr>
      <w:rFonts w:ascii="Arial" w:hAnsi="Arial"/>
      <w:szCs w:val="18"/>
      <w:lang w:val="nl-NL" w:eastAsia="nl-NL"/>
    </w:rPr>
  </w:style>
  <w:style w:type="paragraph" w:customStyle="1" w:styleId="ConclusieTekst">
    <w:name w:val="ConclusieTekst"/>
    <w:basedOn w:val="Standaard"/>
    <w:rsid w:val="004F4C21"/>
    <w:rPr>
      <w:rFonts w:ascii="Arial" w:hAnsi="Arial"/>
      <w:szCs w:val="18"/>
      <w:lang w:val="x-none" w:eastAsia="nl-NL"/>
    </w:rPr>
  </w:style>
  <w:style w:type="character" w:customStyle="1" w:styleId="Legal1">
    <w:name w:val="Legal 1"/>
    <w:rsid w:val="004F4C21"/>
    <w:rPr>
      <w:rFonts w:ascii="Arial" w:hAnsi="Arial" w:cs="Arial" w:hint="default"/>
      <w:b/>
      <w:bCs w:val="0"/>
      <w:smallCaps/>
      <w:spacing w:val="0"/>
      <w:position w:val="0"/>
      <w:sz w:val="20"/>
    </w:rPr>
  </w:style>
  <w:style w:type="paragraph" w:styleId="Normaalweb">
    <w:name w:val="Normal (Web)"/>
    <w:basedOn w:val="Standaard"/>
    <w:rsid w:val="007C44AD"/>
    <w:pPr>
      <w:spacing w:before="12" w:after="12"/>
      <w:jc w:val="both"/>
    </w:pPr>
    <w:rPr>
      <w:sz w:val="24"/>
      <w:szCs w:val="24"/>
      <w:lang w:val="fr-FR" w:eastAsia="fr-FR"/>
    </w:rPr>
  </w:style>
  <w:style w:type="character" w:styleId="Verwijzingopmerking">
    <w:name w:val="annotation reference"/>
    <w:uiPriority w:val="99"/>
    <w:rsid w:val="00D2181A"/>
    <w:rPr>
      <w:sz w:val="16"/>
      <w:szCs w:val="16"/>
    </w:rPr>
  </w:style>
  <w:style w:type="paragraph" w:styleId="Tekstopmerking">
    <w:name w:val="annotation text"/>
    <w:basedOn w:val="Standaard"/>
    <w:link w:val="TekstopmerkingChar"/>
    <w:uiPriority w:val="99"/>
    <w:rsid w:val="00D2181A"/>
    <w:rPr>
      <w:lang w:eastAsia="x-none"/>
    </w:rPr>
  </w:style>
  <w:style w:type="character" w:customStyle="1" w:styleId="TekstopmerkingChar">
    <w:name w:val="Tekst opmerking Char"/>
    <w:link w:val="Tekstopmerking"/>
    <w:uiPriority w:val="99"/>
    <w:rsid w:val="00D2181A"/>
    <w:rPr>
      <w:lang w:val="fr-BE"/>
    </w:rPr>
  </w:style>
  <w:style w:type="paragraph" w:styleId="Onderwerpvanopmerking">
    <w:name w:val="annotation subject"/>
    <w:basedOn w:val="Tekstopmerking"/>
    <w:next w:val="Tekstopmerking"/>
    <w:link w:val="OnderwerpvanopmerkingChar"/>
    <w:rsid w:val="00D2181A"/>
    <w:rPr>
      <w:b/>
      <w:bCs/>
    </w:rPr>
  </w:style>
  <w:style w:type="character" w:customStyle="1" w:styleId="OnderwerpvanopmerkingChar">
    <w:name w:val="Onderwerp van opmerking Char"/>
    <w:link w:val="Onderwerpvanopmerking"/>
    <w:rsid w:val="00D2181A"/>
    <w:rPr>
      <w:b/>
      <w:bCs/>
      <w:lang w:val="fr-BE"/>
    </w:rPr>
  </w:style>
  <w:style w:type="paragraph" w:styleId="Ballontekst">
    <w:name w:val="Balloon Text"/>
    <w:basedOn w:val="Standaard"/>
    <w:link w:val="BallontekstChar"/>
    <w:rsid w:val="00D2181A"/>
    <w:rPr>
      <w:rFonts w:ascii="Tahoma" w:hAnsi="Tahoma"/>
      <w:sz w:val="16"/>
      <w:szCs w:val="16"/>
      <w:lang w:eastAsia="x-none"/>
    </w:rPr>
  </w:style>
  <w:style w:type="character" w:customStyle="1" w:styleId="BallontekstChar">
    <w:name w:val="Ballontekst Char"/>
    <w:link w:val="Ballontekst"/>
    <w:rsid w:val="00D2181A"/>
    <w:rPr>
      <w:rFonts w:ascii="Tahoma" w:hAnsi="Tahoma" w:cs="Tahoma"/>
      <w:sz w:val="16"/>
      <w:szCs w:val="16"/>
      <w:lang w:val="fr-BE"/>
    </w:rPr>
  </w:style>
  <w:style w:type="table" w:styleId="Tabelraster">
    <w:name w:val="Table Grid"/>
    <w:basedOn w:val="Standaardtabel"/>
    <w:rsid w:val="00EE64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unhideWhenUsed/>
    <w:rsid w:val="00480402"/>
    <w:rPr>
      <w:b/>
      <w:sz w:val="24"/>
      <w:lang w:val="nl-NL" w:eastAsia="nl-NL"/>
    </w:rPr>
  </w:style>
  <w:style w:type="character" w:customStyle="1" w:styleId="PlattetekstChar">
    <w:name w:val="Platte tekst Char"/>
    <w:link w:val="Plattetekst"/>
    <w:rsid w:val="00480402"/>
    <w:rPr>
      <w:b/>
      <w:sz w:val="24"/>
      <w:lang w:val="nl-NL" w:eastAsia="nl-NL"/>
    </w:rPr>
  </w:style>
  <w:style w:type="paragraph" w:styleId="Lijstalinea">
    <w:name w:val="List Paragraph"/>
    <w:basedOn w:val="Standaard"/>
    <w:uiPriority w:val="34"/>
    <w:qFormat/>
    <w:rsid w:val="008E1F7F"/>
    <w:pPr>
      <w:ind w:left="708"/>
    </w:pPr>
  </w:style>
  <w:style w:type="character" w:styleId="Tekstvantijdelijkeaanduiding">
    <w:name w:val="Placeholder Text"/>
    <w:basedOn w:val="Standaardalinea-lettertype"/>
    <w:uiPriority w:val="99"/>
    <w:semiHidden/>
    <w:rsid w:val="00B46880"/>
    <w:rPr>
      <w:color w:val="808080"/>
    </w:rPr>
  </w:style>
  <w:style w:type="paragraph" w:styleId="Revisie">
    <w:name w:val="Revision"/>
    <w:hidden/>
    <w:uiPriority w:val="99"/>
    <w:semiHidden/>
    <w:rsid w:val="00B8546E"/>
    <w:rPr>
      <w:lang w:val="fr-BE" w:eastAsia="en-US"/>
    </w:rPr>
  </w:style>
  <w:style w:type="character" w:styleId="Onopgelostemelding">
    <w:name w:val="Unresolved Mention"/>
    <w:basedOn w:val="Standaardalinea-lettertype"/>
    <w:uiPriority w:val="99"/>
    <w:semiHidden/>
    <w:unhideWhenUsed/>
    <w:rsid w:val="00F93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590553">
      <w:bodyDiv w:val="1"/>
      <w:marLeft w:val="0"/>
      <w:marRight w:val="0"/>
      <w:marTop w:val="0"/>
      <w:marBottom w:val="0"/>
      <w:divBdr>
        <w:top w:val="none" w:sz="0" w:space="0" w:color="auto"/>
        <w:left w:val="none" w:sz="0" w:space="0" w:color="auto"/>
        <w:bottom w:val="none" w:sz="0" w:space="0" w:color="auto"/>
        <w:right w:val="none" w:sz="0" w:space="0" w:color="auto"/>
      </w:divBdr>
    </w:div>
    <w:div w:id="492113050">
      <w:bodyDiv w:val="1"/>
      <w:marLeft w:val="0"/>
      <w:marRight w:val="0"/>
      <w:marTop w:val="0"/>
      <w:marBottom w:val="0"/>
      <w:divBdr>
        <w:top w:val="none" w:sz="0" w:space="0" w:color="auto"/>
        <w:left w:val="none" w:sz="0" w:space="0" w:color="auto"/>
        <w:bottom w:val="none" w:sz="0" w:space="0" w:color="auto"/>
        <w:right w:val="none" w:sz="0" w:space="0" w:color="auto"/>
      </w:divBdr>
      <w:divsChild>
        <w:div w:id="93064544">
          <w:marLeft w:val="0"/>
          <w:marRight w:val="0"/>
          <w:marTop w:val="0"/>
          <w:marBottom w:val="0"/>
          <w:divBdr>
            <w:top w:val="none" w:sz="0" w:space="0" w:color="auto"/>
            <w:left w:val="none" w:sz="0" w:space="0" w:color="auto"/>
            <w:bottom w:val="none" w:sz="0" w:space="0" w:color="auto"/>
            <w:right w:val="none" w:sz="0" w:space="0" w:color="auto"/>
          </w:divBdr>
        </w:div>
        <w:div w:id="218178718">
          <w:marLeft w:val="0"/>
          <w:marRight w:val="0"/>
          <w:marTop w:val="0"/>
          <w:marBottom w:val="0"/>
          <w:divBdr>
            <w:top w:val="none" w:sz="0" w:space="0" w:color="auto"/>
            <w:left w:val="none" w:sz="0" w:space="0" w:color="auto"/>
            <w:bottom w:val="none" w:sz="0" w:space="0" w:color="auto"/>
            <w:right w:val="none" w:sz="0" w:space="0" w:color="auto"/>
          </w:divBdr>
        </w:div>
        <w:div w:id="418797816">
          <w:marLeft w:val="0"/>
          <w:marRight w:val="0"/>
          <w:marTop w:val="0"/>
          <w:marBottom w:val="0"/>
          <w:divBdr>
            <w:top w:val="none" w:sz="0" w:space="0" w:color="auto"/>
            <w:left w:val="none" w:sz="0" w:space="0" w:color="auto"/>
            <w:bottom w:val="none" w:sz="0" w:space="0" w:color="auto"/>
            <w:right w:val="none" w:sz="0" w:space="0" w:color="auto"/>
          </w:divBdr>
        </w:div>
        <w:div w:id="492531239">
          <w:marLeft w:val="0"/>
          <w:marRight w:val="0"/>
          <w:marTop w:val="0"/>
          <w:marBottom w:val="0"/>
          <w:divBdr>
            <w:top w:val="none" w:sz="0" w:space="0" w:color="auto"/>
            <w:left w:val="none" w:sz="0" w:space="0" w:color="auto"/>
            <w:bottom w:val="none" w:sz="0" w:space="0" w:color="auto"/>
            <w:right w:val="none" w:sz="0" w:space="0" w:color="auto"/>
          </w:divBdr>
        </w:div>
        <w:div w:id="592588861">
          <w:marLeft w:val="0"/>
          <w:marRight w:val="0"/>
          <w:marTop w:val="0"/>
          <w:marBottom w:val="0"/>
          <w:divBdr>
            <w:top w:val="none" w:sz="0" w:space="0" w:color="auto"/>
            <w:left w:val="none" w:sz="0" w:space="0" w:color="auto"/>
            <w:bottom w:val="none" w:sz="0" w:space="0" w:color="auto"/>
            <w:right w:val="none" w:sz="0" w:space="0" w:color="auto"/>
          </w:divBdr>
        </w:div>
        <w:div w:id="795104201">
          <w:marLeft w:val="0"/>
          <w:marRight w:val="0"/>
          <w:marTop w:val="0"/>
          <w:marBottom w:val="0"/>
          <w:divBdr>
            <w:top w:val="none" w:sz="0" w:space="0" w:color="auto"/>
            <w:left w:val="none" w:sz="0" w:space="0" w:color="auto"/>
            <w:bottom w:val="none" w:sz="0" w:space="0" w:color="auto"/>
            <w:right w:val="none" w:sz="0" w:space="0" w:color="auto"/>
          </w:divBdr>
        </w:div>
        <w:div w:id="1001815140">
          <w:marLeft w:val="0"/>
          <w:marRight w:val="0"/>
          <w:marTop w:val="0"/>
          <w:marBottom w:val="0"/>
          <w:divBdr>
            <w:top w:val="none" w:sz="0" w:space="0" w:color="auto"/>
            <w:left w:val="none" w:sz="0" w:space="0" w:color="auto"/>
            <w:bottom w:val="none" w:sz="0" w:space="0" w:color="auto"/>
            <w:right w:val="none" w:sz="0" w:space="0" w:color="auto"/>
          </w:divBdr>
        </w:div>
        <w:div w:id="1044714771">
          <w:marLeft w:val="0"/>
          <w:marRight w:val="0"/>
          <w:marTop w:val="0"/>
          <w:marBottom w:val="0"/>
          <w:divBdr>
            <w:top w:val="none" w:sz="0" w:space="0" w:color="auto"/>
            <w:left w:val="none" w:sz="0" w:space="0" w:color="auto"/>
            <w:bottom w:val="none" w:sz="0" w:space="0" w:color="auto"/>
            <w:right w:val="none" w:sz="0" w:space="0" w:color="auto"/>
          </w:divBdr>
        </w:div>
        <w:div w:id="1127701424">
          <w:marLeft w:val="0"/>
          <w:marRight w:val="0"/>
          <w:marTop w:val="0"/>
          <w:marBottom w:val="0"/>
          <w:divBdr>
            <w:top w:val="none" w:sz="0" w:space="0" w:color="auto"/>
            <w:left w:val="none" w:sz="0" w:space="0" w:color="auto"/>
            <w:bottom w:val="none" w:sz="0" w:space="0" w:color="auto"/>
            <w:right w:val="none" w:sz="0" w:space="0" w:color="auto"/>
          </w:divBdr>
        </w:div>
        <w:div w:id="1382174556">
          <w:marLeft w:val="0"/>
          <w:marRight w:val="0"/>
          <w:marTop w:val="0"/>
          <w:marBottom w:val="0"/>
          <w:divBdr>
            <w:top w:val="none" w:sz="0" w:space="0" w:color="auto"/>
            <w:left w:val="none" w:sz="0" w:space="0" w:color="auto"/>
            <w:bottom w:val="none" w:sz="0" w:space="0" w:color="auto"/>
            <w:right w:val="none" w:sz="0" w:space="0" w:color="auto"/>
          </w:divBdr>
        </w:div>
        <w:div w:id="1434591265">
          <w:marLeft w:val="0"/>
          <w:marRight w:val="0"/>
          <w:marTop w:val="0"/>
          <w:marBottom w:val="0"/>
          <w:divBdr>
            <w:top w:val="none" w:sz="0" w:space="0" w:color="auto"/>
            <w:left w:val="none" w:sz="0" w:space="0" w:color="auto"/>
            <w:bottom w:val="none" w:sz="0" w:space="0" w:color="auto"/>
            <w:right w:val="none" w:sz="0" w:space="0" w:color="auto"/>
          </w:divBdr>
        </w:div>
        <w:div w:id="1451894669">
          <w:marLeft w:val="0"/>
          <w:marRight w:val="0"/>
          <w:marTop w:val="0"/>
          <w:marBottom w:val="0"/>
          <w:divBdr>
            <w:top w:val="none" w:sz="0" w:space="0" w:color="auto"/>
            <w:left w:val="none" w:sz="0" w:space="0" w:color="auto"/>
            <w:bottom w:val="none" w:sz="0" w:space="0" w:color="auto"/>
            <w:right w:val="none" w:sz="0" w:space="0" w:color="auto"/>
          </w:divBdr>
        </w:div>
        <w:div w:id="1555199196">
          <w:marLeft w:val="0"/>
          <w:marRight w:val="0"/>
          <w:marTop w:val="0"/>
          <w:marBottom w:val="0"/>
          <w:divBdr>
            <w:top w:val="none" w:sz="0" w:space="0" w:color="auto"/>
            <w:left w:val="none" w:sz="0" w:space="0" w:color="auto"/>
            <w:bottom w:val="none" w:sz="0" w:space="0" w:color="auto"/>
            <w:right w:val="none" w:sz="0" w:space="0" w:color="auto"/>
          </w:divBdr>
        </w:div>
        <w:div w:id="1589852623">
          <w:marLeft w:val="0"/>
          <w:marRight w:val="0"/>
          <w:marTop w:val="0"/>
          <w:marBottom w:val="0"/>
          <w:divBdr>
            <w:top w:val="none" w:sz="0" w:space="0" w:color="auto"/>
            <w:left w:val="none" w:sz="0" w:space="0" w:color="auto"/>
            <w:bottom w:val="none" w:sz="0" w:space="0" w:color="auto"/>
            <w:right w:val="none" w:sz="0" w:space="0" w:color="auto"/>
          </w:divBdr>
        </w:div>
        <w:div w:id="1762987468">
          <w:marLeft w:val="0"/>
          <w:marRight w:val="0"/>
          <w:marTop w:val="0"/>
          <w:marBottom w:val="0"/>
          <w:divBdr>
            <w:top w:val="none" w:sz="0" w:space="0" w:color="auto"/>
            <w:left w:val="none" w:sz="0" w:space="0" w:color="auto"/>
            <w:bottom w:val="none" w:sz="0" w:space="0" w:color="auto"/>
            <w:right w:val="none" w:sz="0" w:space="0" w:color="auto"/>
          </w:divBdr>
        </w:div>
      </w:divsChild>
    </w:div>
    <w:div w:id="1392384216">
      <w:bodyDiv w:val="1"/>
      <w:marLeft w:val="0"/>
      <w:marRight w:val="0"/>
      <w:marTop w:val="0"/>
      <w:marBottom w:val="0"/>
      <w:divBdr>
        <w:top w:val="none" w:sz="0" w:space="0" w:color="auto"/>
        <w:left w:val="none" w:sz="0" w:space="0" w:color="auto"/>
        <w:bottom w:val="none" w:sz="0" w:space="0" w:color="auto"/>
        <w:right w:val="none" w:sz="0" w:space="0" w:color="auto"/>
      </w:divBdr>
    </w:div>
    <w:div w:id="156444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apillon@saamo.be"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01D0AD775DC674DBB83FAFC8FAA3B95" ma:contentTypeVersion="17" ma:contentTypeDescription="Een nieuw document maken." ma:contentTypeScope="" ma:versionID="afeab52818119fe32647c721e9121586">
  <xsd:schema xmlns:xsd="http://www.w3.org/2001/XMLSchema" xmlns:xs="http://www.w3.org/2001/XMLSchema" xmlns:p="http://schemas.microsoft.com/office/2006/metadata/properties" xmlns:ns2="0e9e8391-8e97-4a2f-9f70-86983ca8f4b4" xmlns:ns3="f75523a3-82b6-4974-9fef-2f79541b3178" targetNamespace="http://schemas.microsoft.com/office/2006/metadata/properties" ma:root="true" ma:fieldsID="debd7c80235a32af68d991cc5c48d688" ns2:_="" ns3:_="">
    <xsd:import namespace="0e9e8391-8e97-4a2f-9f70-86983ca8f4b4"/>
    <xsd:import namespace="f75523a3-82b6-4974-9fef-2f79541b31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ServiceLocation" minOccurs="0"/>
                <xsd:element ref="ns2:MediaLengthInSeconds" minOccurs="0"/>
                <xsd:element ref="ns2:labe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e8391-8e97-4a2f-9f70-86983ca8f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abels" ma:index="21" nillable="true" ma:displayName="labels" ma:default="energie" ma:format="Dropdown" ma:internalName="labels">
      <xsd:simpleType>
        <xsd:restriction base="dms:Choice">
          <xsd:enumeration value="energie"/>
          <xsd:enumeration value="wonen"/>
          <xsd:enumeration value="energieleningen"/>
          <xsd:enumeration value="Temse"/>
          <xsd:enumeration value="Beveren"/>
        </xsd:restriction>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9499c190-186e-401a-b2a1-816471803ad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5523a3-82b6-4974-9fef-2f79541b3178"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4" nillable="true" ma:displayName="Taxonomy Catch All Column" ma:hidden="true" ma:list="{1bd63a23-4883-4f25-a4de-065fa1dcf208}" ma:internalName="TaxCatchAll" ma:showField="CatchAllData" ma:web="f75523a3-82b6-4974-9fef-2f79541b31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abels xmlns="0e9e8391-8e97-4a2f-9f70-86983ca8f4b4">energie</labels>
    <SharedWithUsers xmlns="f75523a3-82b6-4974-9fef-2f79541b3178">
      <UserInfo>
        <DisplayName>Irene Kooperberg</DisplayName>
        <AccountId>370</AccountId>
        <AccountType/>
      </UserInfo>
      <UserInfo>
        <DisplayName>Mieke Van Poucke</DisplayName>
        <AccountId>33</AccountId>
        <AccountType/>
      </UserInfo>
    </SharedWithUsers>
    <TaxCatchAll xmlns="f75523a3-82b6-4974-9fef-2f79541b3178" xsi:nil="true"/>
    <lcf76f155ced4ddcb4097134ff3c332f xmlns="0e9e8391-8e97-4a2f-9f70-86983ca8f4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985D15-7EE4-4456-91D5-01336DC81E61}">
  <ds:schemaRefs>
    <ds:schemaRef ds:uri="http://schemas.microsoft.com/office/2006/metadata/longProperties"/>
  </ds:schemaRefs>
</ds:datastoreItem>
</file>

<file path=customXml/itemProps2.xml><?xml version="1.0" encoding="utf-8"?>
<ds:datastoreItem xmlns:ds="http://schemas.openxmlformats.org/officeDocument/2006/customXml" ds:itemID="{A5E33985-04B1-4886-B109-F020C52D0206}">
  <ds:schemaRefs>
    <ds:schemaRef ds:uri="http://schemas.microsoft.com/sharepoint/v3/contenttype/forms"/>
  </ds:schemaRefs>
</ds:datastoreItem>
</file>

<file path=customXml/itemProps3.xml><?xml version="1.0" encoding="utf-8"?>
<ds:datastoreItem xmlns:ds="http://schemas.openxmlformats.org/officeDocument/2006/customXml" ds:itemID="{8A30CCB1-B97E-4D73-A4E8-208273D493CF}">
  <ds:schemaRefs>
    <ds:schemaRef ds:uri="http://schemas.openxmlformats.org/officeDocument/2006/bibliography"/>
  </ds:schemaRefs>
</ds:datastoreItem>
</file>

<file path=customXml/itemProps4.xml><?xml version="1.0" encoding="utf-8"?>
<ds:datastoreItem xmlns:ds="http://schemas.openxmlformats.org/officeDocument/2006/customXml" ds:itemID="{00054407-E03E-47EC-B175-68342A8CC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e8391-8e97-4a2f-9f70-86983ca8f4b4"/>
    <ds:schemaRef ds:uri="f75523a3-82b6-4974-9fef-2f79541b3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56EF8FF-8C91-4A9F-BFD8-74B72BC721BA}">
  <ds:schemaRefs>
    <ds:schemaRef ds:uri="http://schemas.microsoft.com/office/2006/metadata/properties"/>
    <ds:schemaRef ds:uri="http://schemas.microsoft.com/office/infopath/2007/PartnerControls"/>
    <ds:schemaRef ds:uri="0e9e8391-8e97-4a2f-9f70-86983ca8f4b4"/>
    <ds:schemaRef ds:uri="f75523a3-82b6-4974-9fef-2f79541b3178"/>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10</Pages>
  <Words>4436</Words>
  <Characters>24400</Characters>
  <Application>Microsoft Office Word</Application>
  <DocSecurity>0</DocSecurity>
  <Lines>203</Lines>
  <Paragraphs>57</Paragraphs>
  <ScaleCrop>false</ScaleCrop>
  <HeadingPairs>
    <vt:vector size="6" baseType="variant">
      <vt:variant>
        <vt:lpstr>Title</vt:lpstr>
      </vt:variant>
      <vt:variant>
        <vt:i4>1</vt:i4>
      </vt:variant>
      <vt:variant>
        <vt:lpstr>Titel</vt:lpstr>
      </vt:variant>
      <vt:variant>
        <vt:i4>1</vt:i4>
      </vt:variant>
      <vt:variant>
        <vt:lpstr>Koppen</vt:lpstr>
      </vt:variant>
      <vt:variant>
        <vt:i4>15</vt:i4>
      </vt:variant>
    </vt:vector>
  </HeadingPairs>
  <TitlesOfParts>
    <vt:vector size="17" baseType="lpstr">
      <vt:lpstr>BSH Home Appliances s.a. / n.v.</vt:lpstr>
      <vt:lpstr>BSH Home Appliances s.a. / n.v.</vt:lpstr>
      <vt:lpstr>Voorwerp</vt:lpstr>
      <vt:lpstr>Prijs</vt:lpstr>
      <vt:lpstr>Levering en staat van het Toestel</vt:lpstr>
      <vt:lpstr>Bestemming en gebruik van het Toestel</vt:lpstr>
      <vt:lpstr>Onderhoud</vt:lpstr>
      <vt:lpstr>Herstel</vt:lpstr>
      <vt:lpstr>Verplichtingen van de sociale partner en de vzw SAAMO </vt:lpstr>
      <vt:lpstr>de VZW X verbindt zich ertoe om:</vt:lpstr>
      <vt:lpstr>Aansprakelijkheid en verzekering</vt:lpstr>
      <vt:lpstr>Eigendom Toestellen en teruggaveverplichting</vt:lpstr>
      <vt:lpstr>Overdraagbaarheid en onderhuur</vt:lpstr>
      <vt:lpstr>Intellectuele eigendomsrechten</vt:lpstr>
      <vt:lpstr>Geheimhouding</vt:lpstr>
      <vt:lpstr>Exclusiviteitsbeding</vt:lpstr>
      <vt:lpstr>Gegevensbescherming. </vt:lpstr>
    </vt:vector>
  </TitlesOfParts>
  <Company>BSH</Company>
  <LinksUpToDate>false</LinksUpToDate>
  <CharactersWithSpaces>28779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BSH Home Appliances s.a. / n.v.</dc:title>
  <dc:subject/>
  <dc:creator>VanKerckhoven</dc:creator>
  <cp:keywords/>
  <cp:lastModifiedBy>Frauke Van Goethem</cp:lastModifiedBy>
  <cp:revision>147</cp:revision>
  <cp:lastPrinted>2018-02-16T18:58:00Z</cp:lastPrinted>
  <dcterms:created xsi:type="dcterms:W3CDTF">2022-05-23T18:28:00Z</dcterms:created>
  <dcterms:modified xsi:type="dcterms:W3CDTF">2022-07-07T14:58:00Z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0x010100901D0AD775DC674DBB83FAFC8FAA3B95</vt:lpwstr>
  </property>
  <property fmtid="{D5CDD505-2E9C-101B-9397-08002B2CF9AE}" pid="3" name="display_urn:schemas-microsoft-com:office:office#SharedWithUsers">
    <vt:lpwstr>Irene Kooperberg;Mieke Van Poucke</vt:lpwstr>
  </property>
  <property fmtid="{D5CDD505-2E9C-101B-9397-08002B2CF9AE}" pid="4" name="SharedWithUsers">
    <vt:lpwstr>370;#Irene Kooperberg;#33;#Mieke Van Poucke</vt:lpwstr>
  </property>
  <property fmtid="{D5CDD505-2E9C-101B-9397-08002B2CF9AE}" pid="5" name="MediaServiceImageTags">
    <vt:lpwstr/>
  </property>
</Properties>
</file>